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62039D">
          <w:type w:val="continuous"/>
          <w:pgSz w:w="11906" w:h="16838" w:code="9"/>
          <w:pgMar w:top="1701" w:right="1418" w:bottom="1701" w:left="1701" w:header="1701" w:footer="0" w:gutter="0"/>
          <w:cols w:space="708"/>
          <w:titlePg/>
          <w:docGrid w:linePitch="360"/>
        </w:sectPr>
      </w:pPr>
    </w:p>
    <w:p w14:paraId="2E667253" w14:textId="7F9637F5" w:rsidR="00E978D0" w:rsidRPr="00665323" w:rsidRDefault="009922B1" w:rsidP="00665323">
      <w:pPr>
        <w:pStyle w:val="CETTitle"/>
      </w:pPr>
      <w:r w:rsidRPr="009922B1">
        <w:t>The Process of CO</w:t>
      </w:r>
      <w:r w:rsidRPr="009922B1">
        <w:rPr>
          <w:vertAlign w:val="subscript"/>
        </w:rPr>
        <w:t>2</w:t>
      </w:r>
      <w:r w:rsidRPr="009922B1">
        <w:t xml:space="preserve"> Capture and Reduction: Exploring the Efficacy of Metal-Organic Frameworks (MOFs)</w:t>
      </w:r>
    </w:p>
    <w:p w14:paraId="0488FED2" w14:textId="6BB45072" w:rsidR="00B57E6F" w:rsidRPr="00B23C0B" w:rsidRDefault="00BA3A51" w:rsidP="00B57E6F">
      <w:pPr>
        <w:pStyle w:val="CETAuthors"/>
        <w:rPr>
          <w:lang w:val="it-IT"/>
        </w:rPr>
      </w:pPr>
      <w:r w:rsidRPr="00B23C0B">
        <w:rPr>
          <w:lang w:val="it-IT"/>
        </w:rPr>
        <w:t>Rossella</w:t>
      </w:r>
      <w:r w:rsidR="00B57E6F" w:rsidRPr="00B23C0B">
        <w:rPr>
          <w:lang w:val="it-IT"/>
        </w:rPr>
        <w:t xml:space="preserve"> </w:t>
      </w:r>
      <w:r w:rsidRPr="00B23C0B">
        <w:rPr>
          <w:lang w:val="it-IT"/>
        </w:rPr>
        <w:t>Girimonte</w:t>
      </w:r>
      <w:r w:rsidRPr="00B23C0B">
        <w:rPr>
          <w:vertAlign w:val="superscript"/>
          <w:lang w:val="it-IT"/>
        </w:rPr>
        <w:t>a</w:t>
      </w:r>
      <w:r w:rsidR="00B57E6F" w:rsidRPr="00B23C0B">
        <w:rPr>
          <w:vertAlign w:val="superscript"/>
          <w:lang w:val="it-IT"/>
        </w:rPr>
        <w:t>,</w:t>
      </w:r>
      <w:r w:rsidR="00B57E6F" w:rsidRPr="00B23C0B">
        <w:rPr>
          <w:lang w:val="it-IT"/>
        </w:rPr>
        <w:t xml:space="preserve">*, </w:t>
      </w:r>
      <w:r w:rsidR="00B23C0B" w:rsidRPr="00B23C0B">
        <w:rPr>
          <w:lang w:val="it-IT"/>
        </w:rPr>
        <w:t>Daniele Sofia</w:t>
      </w:r>
      <w:r w:rsidR="00B64599" w:rsidRPr="00B64599">
        <w:rPr>
          <w:vertAlign w:val="superscript"/>
          <w:lang w:val="it-IT"/>
        </w:rPr>
        <w:t>a</w:t>
      </w:r>
      <w:r w:rsidR="00B23C0B" w:rsidRPr="00B23C0B">
        <w:rPr>
          <w:lang w:val="it-IT"/>
        </w:rPr>
        <w:t>,  Salvatore Agrippino</w:t>
      </w:r>
      <w:r w:rsidR="00B64599" w:rsidRPr="00B64599">
        <w:rPr>
          <w:vertAlign w:val="superscript"/>
          <w:lang w:val="it-IT"/>
        </w:rPr>
        <w:t>a</w:t>
      </w:r>
      <w:r w:rsidR="00B23C0B" w:rsidRPr="00B23C0B">
        <w:rPr>
          <w:lang w:val="it-IT"/>
        </w:rPr>
        <w:t>,</w:t>
      </w:r>
      <w:r w:rsidR="0058407B">
        <w:rPr>
          <w:lang w:val="it-IT"/>
        </w:rPr>
        <w:t xml:space="preserve"> </w:t>
      </w:r>
      <w:r w:rsidR="006C6ADC">
        <w:rPr>
          <w:lang w:val="it-IT"/>
        </w:rPr>
        <w:t>Maria Turano</w:t>
      </w:r>
      <w:r w:rsidR="0058407B" w:rsidRPr="0058407B">
        <w:rPr>
          <w:vertAlign w:val="superscript"/>
          <w:lang w:val="it-IT"/>
        </w:rPr>
        <w:t>a</w:t>
      </w:r>
      <w:r w:rsidR="0058407B">
        <w:rPr>
          <w:lang w:val="it-IT"/>
        </w:rPr>
        <w:t xml:space="preserve">, </w:t>
      </w:r>
      <w:r w:rsidR="00B23C0B" w:rsidRPr="00B23C0B">
        <w:rPr>
          <w:lang w:val="it-IT"/>
        </w:rPr>
        <w:t>Flaviano Testa</w:t>
      </w:r>
      <w:r w:rsidR="00B64599" w:rsidRPr="00B64599">
        <w:rPr>
          <w:vertAlign w:val="superscript"/>
          <w:lang w:val="it-IT"/>
        </w:rPr>
        <w:t>a</w:t>
      </w:r>
    </w:p>
    <w:p w14:paraId="4671EFA5" w14:textId="77777777" w:rsidR="00D6507A" w:rsidRDefault="00B57E6F" w:rsidP="00B57E6F">
      <w:pPr>
        <w:pStyle w:val="CETAddress"/>
      </w:pPr>
      <w:r w:rsidRPr="00B57B36">
        <w:rPr>
          <w:vertAlign w:val="superscript"/>
        </w:rPr>
        <w:t>a</w:t>
      </w:r>
      <w:r w:rsidR="00551D93" w:rsidRPr="00551D93">
        <w:t xml:space="preserve">Department of Computer Engineering, Modeling, Electronics and Systems, University of Calabria, </w:t>
      </w:r>
    </w:p>
    <w:p w14:paraId="6B2D21B3" w14:textId="50401BA9" w:rsidR="00B57E6F" w:rsidRPr="00D6507A" w:rsidRDefault="00551D93" w:rsidP="00B57E6F">
      <w:pPr>
        <w:pStyle w:val="CETAddress"/>
        <w:rPr>
          <w:lang w:val="it-IT"/>
        </w:rPr>
      </w:pPr>
      <w:r w:rsidRPr="00D6507A">
        <w:rPr>
          <w:lang w:val="it-IT"/>
        </w:rPr>
        <w:t>Via P. Bucci cubo 44/a Rende (CS), 87036, ITALY</w:t>
      </w:r>
      <w:r w:rsidR="00B57E6F" w:rsidRPr="00D6507A">
        <w:rPr>
          <w:lang w:val="it-IT"/>
        </w:rPr>
        <w:t xml:space="preserve"> </w:t>
      </w:r>
    </w:p>
    <w:p w14:paraId="73F1267A" w14:textId="7EC7C0E5" w:rsidR="00B57E6F" w:rsidRPr="00F9505A" w:rsidRDefault="006D3F18" w:rsidP="00B57E6F">
      <w:pPr>
        <w:pStyle w:val="CETemail"/>
      </w:pPr>
      <w:r w:rsidRPr="00F9505A">
        <w:t>rossella</w:t>
      </w:r>
      <w:r w:rsidR="004B5A71" w:rsidRPr="00F9505A">
        <w:t>.girimonte</w:t>
      </w:r>
      <w:r w:rsidR="00B57E6F" w:rsidRPr="00F9505A">
        <w:t>@</w:t>
      </w:r>
      <w:r w:rsidR="004B5A71" w:rsidRPr="00F9505A">
        <w:t>unical.it</w:t>
      </w:r>
      <w:r w:rsidR="00B57E6F" w:rsidRPr="00F9505A">
        <w:t xml:space="preserve"> </w:t>
      </w:r>
    </w:p>
    <w:p w14:paraId="493742A7" w14:textId="139FDB51" w:rsidR="00B7462D" w:rsidRDefault="00C110C2" w:rsidP="00B7462D">
      <w:pPr>
        <w:pStyle w:val="CETHeading1"/>
        <w:numPr>
          <w:ilvl w:val="0"/>
          <w:numId w:val="0"/>
        </w:numPr>
        <w:jc w:val="both"/>
        <w:rPr>
          <w:b w:val="0"/>
          <w:sz w:val="18"/>
          <w:lang w:val="en-GB"/>
        </w:rPr>
      </w:pPr>
      <w:r w:rsidRPr="00C110C2">
        <w:rPr>
          <w:b w:val="0"/>
          <w:sz w:val="18"/>
          <w:lang w:val="en-GB"/>
        </w:rPr>
        <w:t>Climate change, driven by elevated atmospheric CO</w:t>
      </w:r>
      <w:r w:rsidRPr="00B268A1">
        <w:rPr>
          <w:b w:val="0"/>
          <w:sz w:val="18"/>
          <w:vertAlign w:val="subscript"/>
          <w:lang w:val="en-GB"/>
        </w:rPr>
        <w:t>2</w:t>
      </w:r>
      <w:r w:rsidRPr="00C110C2">
        <w:rPr>
          <w:b w:val="0"/>
          <w:sz w:val="18"/>
          <w:lang w:val="en-GB"/>
        </w:rPr>
        <w:t xml:space="preserve"> levels, is recognized as a persistent and significant issue of the 21st century. Consequently, the creation of effective and suitable methods to decrease atmospheric CO</w:t>
      </w:r>
      <w:r w:rsidRPr="00B268A1">
        <w:rPr>
          <w:b w:val="0"/>
          <w:sz w:val="18"/>
          <w:vertAlign w:val="subscript"/>
          <w:lang w:val="en-GB"/>
        </w:rPr>
        <w:t>2</w:t>
      </w:r>
      <w:r w:rsidRPr="00C110C2">
        <w:rPr>
          <w:b w:val="0"/>
          <w:sz w:val="18"/>
          <w:lang w:val="en-GB"/>
        </w:rPr>
        <w:t xml:space="preserve"> emissions is urgently and critically needed. Various techniques, including membrane separation, chemical absorption, and adsorption, are currently employed to capture CO</w:t>
      </w:r>
      <w:r w:rsidRPr="00B268A1">
        <w:rPr>
          <w:b w:val="0"/>
          <w:sz w:val="18"/>
          <w:vertAlign w:val="subscript"/>
          <w:lang w:val="en-GB"/>
        </w:rPr>
        <w:t>2</w:t>
      </w:r>
      <w:r w:rsidRPr="00C110C2">
        <w:rPr>
          <w:b w:val="0"/>
          <w:sz w:val="18"/>
          <w:lang w:val="en-GB"/>
        </w:rPr>
        <w:t>. In particular, processes based on physisorption are noted for their energy efficiency and cost-effectiveness, making the choice of an effective adsorbent essential. Metal-organic frameworks (MOFs), which are porous structures formed from metal ions and organic linkers, have emerged as promising and adaptable solutions for advanced CO</w:t>
      </w:r>
      <w:r w:rsidRPr="00B268A1">
        <w:rPr>
          <w:b w:val="0"/>
          <w:sz w:val="18"/>
          <w:vertAlign w:val="subscript"/>
          <w:lang w:val="en-GB"/>
        </w:rPr>
        <w:t>2</w:t>
      </w:r>
      <w:r w:rsidRPr="00C110C2">
        <w:rPr>
          <w:b w:val="0"/>
          <w:sz w:val="18"/>
          <w:lang w:val="en-GB"/>
        </w:rPr>
        <w:t xml:space="preserve"> capture initiatives.</w:t>
      </w:r>
      <w:r>
        <w:rPr>
          <w:b w:val="0"/>
          <w:sz w:val="18"/>
          <w:lang w:val="en-GB"/>
        </w:rPr>
        <w:t xml:space="preserve"> </w:t>
      </w:r>
      <w:r w:rsidR="00937579" w:rsidRPr="00937579">
        <w:rPr>
          <w:b w:val="0"/>
          <w:sz w:val="18"/>
          <w:lang w:val="en-GB"/>
        </w:rPr>
        <w:t>These materials hold potential for application across a broad spectrum of domains, including gas adsorption and separation, catalysis, electron luminescence, magnetism, as well as in drug delivery and the health sciences.</w:t>
      </w:r>
      <w:r w:rsidR="00F9505A" w:rsidRPr="00F9505A">
        <w:rPr>
          <w:b w:val="0"/>
          <w:sz w:val="18"/>
          <w:lang w:val="en-GB"/>
        </w:rPr>
        <w:t xml:space="preserve"> So far, MOFs have mainly been developed as promising materials for CO</w:t>
      </w:r>
      <w:r w:rsidR="00F9505A" w:rsidRPr="00B7462D">
        <w:rPr>
          <w:b w:val="0"/>
          <w:sz w:val="18"/>
          <w:vertAlign w:val="subscript"/>
          <w:lang w:val="en-GB"/>
        </w:rPr>
        <w:t>2</w:t>
      </w:r>
      <w:r w:rsidR="00F9505A" w:rsidRPr="00F9505A">
        <w:rPr>
          <w:b w:val="0"/>
          <w:sz w:val="18"/>
          <w:lang w:val="en-GB"/>
        </w:rPr>
        <w:t xml:space="preserve">  adsorption due to their large capacity for adsorption of gases and easy tailor ability of their structures, and metal sites. In this study, the fabrication of specific devise for controlling environmental remediation of CO</w:t>
      </w:r>
      <w:r w:rsidR="00F9505A" w:rsidRPr="009409AD">
        <w:rPr>
          <w:b w:val="0"/>
          <w:sz w:val="18"/>
          <w:vertAlign w:val="subscript"/>
          <w:lang w:val="en-GB"/>
        </w:rPr>
        <w:t>2</w:t>
      </w:r>
      <w:r w:rsidR="00F9505A" w:rsidRPr="00F9505A">
        <w:rPr>
          <w:b w:val="0"/>
          <w:sz w:val="18"/>
          <w:lang w:val="en-GB"/>
        </w:rPr>
        <w:t xml:space="preserve"> through CCS techniques </w:t>
      </w:r>
      <w:r w:rsidR="00125111">
        <w:rPr>
          <w:b w:val="0"/>
          <w:sz w:val="18"/>
          <w:lang w:val="en-GB"/>
        </w:rPr>
        <w:t>ha</w:t>
      </w:r>
      <w:r w:rsidR="00F91A9B">
        <w:rPr>
          <w:b w:val="0"/>
          <w:sz w:val="18"/>
          <w:lang w:val="en-GB"/>
        </w:rPr>
        <w:t>s</w:t>
      </w:r>
      <w:r w:rsidR="00125111">
        <w:rPr>
          <w:b w:val="0"/>
          <w:sz w:val="18"/>
          <w:lang w:val="en-GB"/>
        </w:rPr>
        <w:t xml:space="preserve"> been described</w:t>
      </w:r>
      <w:r w:rsidR="00F9505A" w:rsidRPr="00F9505A">
        <w:rPr>
          <w:b w:val="0"/>
          <w:sz w:val="18"/>
          <w:lang w:val="en-GB"/>
        </w:rPr>
        <w:t xml:space="preserve"> also </w:t>
      </w:r>
      <w:r w:rsidR="002E5292" w:rsidRPr="00F9505A">
        <w:rPr>
          <w:b w:val="0"/>
          <w:sz w:val="18"/>
          <w:lang w:val="en-GB"/>
        </w:rPr>
        <w:t>highlight</w:t>
      </w:r>
      <w:r w:rsidR="002E5292">
        <w:rPr>
          <w:b w:val="0"/>
          <w:sz w:val="18"/>
          <w:lang w:val="en-GB"/>
        </w:rPr>
        <w:t>ing</w:t>
      </w:r>
      <w:r w:rsidR="00F9505A" w:rsidRPr="00F9505A">
        <w:rPr>
          <w:b w:val="0"/>
          <w:sz w:val="18"/>
          <w:lang w:val="en-GB"/>
        </w:rPr>
        <w:t xml:space="preserve"> their potential utility for CO</w:t>
      </w:r>
      <w:r w:rsidR="00F9505A" w:rsidRPr="00B7462D">
        <w:rPr>
          <w:b w:val="0"/>
          <w:sz w:val="18"/>
          <w:vertAlign w:val="subscript"/>
          <w:lang w:val="en-GB"/>
        </w:rPr>
        <w:t>2</w:t>
      </w:r>
      <w:r w:rsidR="00F9505A" w:rsidRPr="00F9505A">
        <w:rPr>
          <w:b w:val="0"/>
          <w:sz w:val="18"/>
          <w:lang w:val="en-GB"/>
        </w:rPr>
        <w:t xml:space="preserve"> adsorption purposes.</w:t>
      </w:r>
      <w:r w:rsidR="00FF4E52">
        <w:rPr>
          <w:b w:val="0"/>
          <w:sz w:val="18"/>
          <w:lang w:val="en-GB"/>
        </w:rPr>
        <w:t xml:space="preserve"> </w:t>
      </w:r>
      <w:r w:rsidR="00F9505A" w:rsidRPr="00F9505A">
        <w:rPr>
          <w:b w:val="0"/>
          <w:sz w:val="18"/>
          <w:lang w:val="en-GB"/>
        </w:rPr>
        <w:t xml:space="preserve">First of all, the synthesis of HKUST-1, a solid belonging to the class of copper-based MOF </w:t>
      </w:r>
      <w:r w:rsidR="00766EC5">
        <w:rPr>
          <w:b w:val="0"/>
          <w:sz w:val="18"/>
          <w:lang w:val="en-GB"/>
        </w:rPr>
        <w:t xml:space="preserve">has been described </w:t>
      </w:r>
      <w:r w:rsidR="00F9505A" w:rsidRPr="00F9505A">
        <w:rPr>
          <w:b w:val="0"/>
          <w:sz w:val="18"/>
          <w:lang w:val="en-GB"/>
        </w:rPr>
        <w:t>and in particular ([Cu</w:t>
      </w:r>
      <w:r w:rsidR="00F9505A" w:rsidRPr="00B7462D">
        <w:rPr>
          <w:b w:val="0"/>
          <w:sz w:val="18"/>
          <w:vertAlign w:val="subscript"/>
          <w:lang w:val="en-GB"/>
        </w:rPr>
        <w:t>3</w:t>
      </w:r>
      <w:r w:rsidR="00F9505A" w:rsidRPr="00F9505A">
        <w:rPr>
          <w:b w:val="0"/>
          <w:sz w:val="18"/>
          <w:lang w:val="en-GB"/>
        </w:rPr>
        <w:t>(</w:t>
      </w:r>
      <w:proofErr w:type="spellStart"/>
      <w:r w:rsidR="00F9505A" w:rsidRPr="00F9505A">
        <w:rPr>
          <w:b w:val="0"/>
          <w:sz w:val="18"/>
          <w:lang w:val="en-GB"/>
        </w:rPr>
        <w:t>btc</w:t>
      </w:r>
      <w:proofErr w:type="spellEnd"/>
      <w:r w:rsidR="00F9505A" w:rsidRPr="00F9505A">
        <w:rPr>
          <w:b w:val="0"/>
          <w:sz w:val="18"/>
          <w:lang w:val="en-GB"/>
        </w:rPr>
        <w:t>)</w:t>
      </w:r>
      <w:r w:rsidR="00F9505A" w:rsidRPr="00B7462D">
        <w:rPr>
          <w:b w:val="0"/>
          <w:sz w:val="18"/>
          <w:vertAlign w:val="subscript"/>
          <w:lang w:val="en-GB"/>
        </w:rPr>
        <w:t>2</w:t>
      </w:r>
      <w:r w:rsidR="00F9505A" w:rsidRPr="00F9505A">
        <w:rPr>
          <w:b w:val="0"/>
          <w:sz w:val="18"/>
          <w:lang w:val="en-GB"/>
        </w:rPr>
        <w:t>(H</w:t>
      </w:r>
      <w:r w:rsidR="00F9505A" w:rsidRPr="00B7462D">
        <w:rPr>
          <w:b w:val="0"/>
          <w:sz w:val="18"/>
          <w:vertAlign w:val="subscript"/>
          <w:lang w:val="en-GB"/>
        </w:rPr>
        <w:t>2</w:t>
      </w:r>
      <w:r w:rsidR="00F9505A" w:rsidRPr="00F9505A">
        <w:rPr>
          <w:b w:val="0"/>
          <w:sz w:val="18"/>
          <w:lang w:val="en-GB"/>
        </w:rPr>
        <w:t>O)</w:t>
      </w:r>
      <w:r w:rsidR="00F9505A" w:rsidRPr="00B7462D">
        <w:rPr>
          <w:b w:val="0"/>
          <w:sz w:val="18"/>
          <w:vertAlign w:val="subscript"/>
          <w:lang w:val="en-GB"/>
        </w:rPr>
        <w:t>3</w:t>
      </w:r>
      <w:r w:rsidR="00F9505A" w:rsidRPr="00F9505A">
        <w:rPr>
          <w:b w:val="0"/>
          <w:sz w:val="18"/>
          <w:lang w:val="en-GB"/>
        </w:rPr>
        <w:t>]-H</w:t>
      </w:r>
      <w:r w:rsidR="00F9505A" w:rsidRPr="00B7462D">
        <w:rPr>
          <w:b w:val="0"/>
          <w:sz w:val="18"/>
          <w:vertAlign w:val="subscript"/>
          <w:lang w:val="en-GB"/>
        </w:rPr>
        <w:t>2</w:t>
      </w:r>
      <w:r w:rsidR="00F9505A" w:rsidRPr="00F9505A">
        <w:rPr>
          <w:b w:val="0"/>
          <w:sz w:val="18"/>
          <w:lang w:val="en-GB"/>
        </w:rPr>
        <w:t>O), directly deposited on ceramic foam</w:t>
      </w:r>
      <w:r w:rsidR="00FF4E52">
        <w:rPr>
          <w:b w:val="0"/>
          <w:sz w:val="18"/>
          <w:lang w:val="en-GB"/>
        </w:rPr>
        <w:t xml:space="preserve">. </w:t>
      </w:r>
      <w:r w:rsidR="00F9505A" w:rsidRPr="00F9505A">
        <w:rPr>
          <w:b w:val="0"/>
          <w:sz w:val="18"/>
          <w:lang w:val="en-GB"/>
        </w:rPr>
        <w:t>A characterisation of the samples obtained under different synthetic conditions through X</w:t>
      </w:r>
      <w:r w:rsidR="00147052">
        <w:rPr>
          <w:b w:val="0"/>
          <w:sz w:val="18"/>
          <w:lang w:val="en-GB"/>
        </w:rPr>
        <w:noBreakHyphen/>
      </w:r>
      <w:r w:rsidR="00F9505A" w:rsidRPr="00F9505A">
        <w:rPr>
          <w:b w:val="0"/>
          <w:sz w:val="18"/>
          <w:lang w:val="en-GB"/>
        </w:rPr>
        <w:t xml:space="preserve">ray analysis, thermogravimetric analysis, </w:t>
      </w:r>
      <w:proofErr w:type="spellStart"/>
      <w:r w:rsidR="00F9505A" w:rsidRPr="00F9505A">
        <w:rPr>
          <w:b w:val="0"/>
          <w:sz w:val="18"/>
          <w:lang w:val="en-GB"/>
        </w:rPr>
        <w:t>porosimetry</w:t>
      </w:r>
      <w:proofErr w:type="spellEnd"/>
      <w:r w:rsidR="00F9505A" w:rsidRPr="00F9505A">
        <w:rPr>
          <w:b w:val="0"/>
          <w:sz w:val="18"/>
          <w:lang w:val="en-GB"/>
        </w:rPr>
        <w:t xml:space="preserve"> and electron scanning microscopy (SEM) </w:t>
      </w:r>
      <w:r w:rsidR="00C11AB0">
        <w:rPr>
          <w:b w:val="0"/>
          <w:sz w:val="18"/>
          <w:lang w:val="en-GB"/>
        </w:rPr>
        <w:t>has been</w:t>
      </w:r>
      <w:r w:rsidR="00F9505A" w:rsidRPr="00F9505A">
        <w:rPr>
          <w:b w:val="0"/>
          <w:sz w:val="18"/>
          <w:lang w:val="en-GB"/>
        </w:rPr>
        <w:t xml:space="preserve"> shown</w:t>
      </w:r>
      <w:r w:rsidR="00FF4E52">
        <w:rPr>
          <w:b w:val="0"/>
          <w:sz w:val="18"/>
          <w:lang w:val="en-GB"/>
        </w:rPr>
        <w:t>.</w:t>
      </w:r>
      <w:r w:rsidR="00B7462D">
        <w:rPr>
          <w:b w:val="0"/>
          <w:sz w:val="18"/>
          <w:lang w:val="en-GB"/>
        </w:rPr>
        <w:t xml:space="preserve"> </w:t>
      </w:r>
      <w:r w:rsidR="00937579" w:rsidRPr="00937579">
        <w:rPr>
          <w:b w:val="0"/>
          <w:sz w:val="18"/>
          <w:lang w:val="en-GB"/>
        </w:rPr>
        <w:t>Ultimately, the degree of MOF coating on the supports was assessed, and their ability to adsorb CO</w:t>
      </w:r>
      <w:r w:rsidR="00937579" w:rsidRPr="00B268A1">
        <w:rPr>
          <w:b w:val="0"/>
          <w:sz w:val="18"/>
          <w:vertAlign w:val="subscript"/>
          <w:lang w:val="en-GB"/>
        </w:rPr>
        <w:t>2</w:t>
      </w:r>
      <w:r w:rsidR="00937579" w:rsidRPr="00937579">
        <w:rPr>
          <w:b w:val="0"/>
          <w:sz w:val="18"/>
          <w:lang w:val="en-GB"/>
        </w:rPr>
        <w:t xml:space="preserve"> was examined through experimental trials that tested the capture process under precise temperature and pressure conditions using a 10 mol% mixture of air and CO</w:t>
      </w:r>
      <w:r w:rsidR="00937579" w:rsidRPr="00B268A1">
        <w:rPr>
          <w:b w:val="0"/>
          <w:sz w:val="18"/>
          <w:vertAlign w:val="subscript"/>
          <w:lang w:val="en-GB"/>
        </w:rPr>
        <w:t>2</w:t>
      </w:r>
      <w:r w:rsidR="00937579" w:rsidRPr="00937579">
        <w:rPr>
          <w:b w:val="0"/>
          <w:sz w:val="18"/>
          <w:lang w:val="en-GB"/>
        </w:rPr>
        <w:t>.</w:t>
      </w:r>
      <w:r w:rsidR="00FC081B" w:rsidRPr="00FC081B">
        <w:t xml:space="preserve"> </w:t>
      </w:r>
      <w:r w:rsidR="00ED792F">
        <w:rPr>
          <w:b w:val="0"/>
          <w:sz w:val="18"/>
          <w:lang w:val="en-GB"/>
        </w:rPr>
        <w:t>A</w:t>
      </w:r>
      <w:r w:rsidR="00FC081B" w:rsidRPr="00FC081B">
        <w:rPr>
          <w:b w:val="0"/>
          <w:sz w:val="18"/>
          <w:lang w:val="en-GB"/>
        </w:rPr>
        <w:t xml:space="preserve"> fixed bed system,</w:t>
      </w:r>
      <w:r w:rsidR="00916029">
        <w:rPr>
          <w:b w:val="0"/>
          <w:sz w:val="18"/>
          <w:lang w:val="en-GB"/>
        </w:rPr>
        <w:t xml:space="preserve"> structured</w:t>
      </w:r>
      <w:r w:rsidR="00FC081B" w:rsidRPr="00FC081B">
        <w:rPr>
          <w:b w:val="0"/>
          <w:sz w:val="18"/>
          <w:lang w:val="en-GB"/>
        </w:rPr>
        <w:t xml:space="preserve"> wi</w:t>
      </w:r>
      <w:r w:rsidR="001418A6">
        <w:rPr>
          <w:b w:val="0"/>
          <w:sz w:val="18"/>
          <w:lang w:val="en-GB"/>
        </w:rPr>
        <w:t>t</w:t>
      </w:r>
      <w:r w:rsidR="00916029">
        <w:rPr>
          <w:b w:val="0"/>
          <w:sz w:val="18"/>
          <w:lang w:val="en-GB"/>
        </w:rPr>
        <w:t>h</w:t>
      </w:r>
      <w:r w:rsidR="00FC081B" w:rsidRPr="00FC081B">
        <w:rPr>
          <w:b w:val="0"/>
          <w:sz w:val="18"/>
          <w:lang w:val="en-GB"/>
        </w:rPr>
        <w:t xml:space="preserve"> coated foams</w:t>
      </w:r>
      <w:r w:rsidR="000504FA">
        <w:rPr>
          <w:b w:val="0"/>
          <w:sz w:val="18"/>
          <w:lang w:val="en-GB"/>
        </w:rPr>
        <w:t xml:space="preserve">, </w:t>
      </w:r>
      <w:r w:rsidR="00FC081B" w:rsidRPr="00FC081B">
        <w:rPr>
          <w:b w:val="0"/>
          <w:sz w:val="18"/>
          <w:lang w:val="en-GB"/>
        </w:rPr>
        <w:t>exhibit</w:t>
      </w:r>
      <w:r w:rsidR="000504FA">
        <w:rPr>
          <w:b w:val="0"/>
          <w:sz w:val="18"/>
          <w:lang w:val="en-GB"/>
        </w:rPr>
        <w:t>ed</w:t>
      </w:r>
      <w:r w:rsidR="00FC081B" w:rsidRPr="00FC081B">
        <w:rPr>
          <w:b w:val="0"/>
          <w:sz w:val="18"/>
          <w:lang w:val="en-GB"/>
        </w:rPr>
        <w:t xml:space="preserve"> </w:t>
      </w:r>
      <w:r w:rsidR="00D11459" w:rsidRPr="00D11459">
        <w:rPr>
          <w:b w:val="0"/>
          <w:sz w:val="18"/>
          <w:lang w:val="en-GB"/>
        </w:rPr>
        <w:t>a CO</w:t>
      </w:r>
      <w:r w:rsidR="00D11459" w:rsidRPr="00B268A1">
        <w:rPr>
          <w:b w:val="0"/>
          <w:sz w:val="18"/>
          <w:vertAlign w:val="subscript"/>
          <w:lang w:val="en-GB"/>
        </w:rPr>
        <w:t>2</w:t>
      </w:r>
      <w:r w:rsidR="00D11459" w:rsidRPr="00D11459">
        <w:rPr>
          <w:b w:val="0"/>
          <w:sz w:val="18"/>
          <w:lang w:val="en-GB"/>
        </w:rPr>
        <w:t xml:space="preserve"> capture capability</w:t>
      </w:r>
      <w:r w:rsidR="00D11459">
        <w:rPr>
          <w:b w:val="0"/>
          <w:sz w:val="18"/>
          <w:lang w:val="en-GB"/>
        </w:rPr>
        <w:t xml:space="preserve"> of</w:t>
      </w:r>
      <w:r w:rsidR="00D11459" w:rsidRPr="00D11459">
        <w:rPr>
          <w:b w:val="0"/>
          <w:sz w:val="18"/>
          <w:lang w:val="en-GB"/>
        </w:rPr>
        <w:t xml:space="preserve"> 0.40 mmol/</w:t>
      </w:r>
      <w:proofErr w:type="spellStart"/>
      <w:r w:rsidR="00D11459" w:rsidRPr="00D11459">
        <w:rPr>
          <w:b w:val="0"/>
          <w:sz w:val="18"/>
          <w:lang w:val="en-GB"/>
        </w:rPr>
        <w:t>gMOF</w:t>
      </w:r>
      <w:proofErr w:type="spellEnd"/>
      <w:r w:rsidR="00D11459">
        <w:rPr>
          <w:b w:val="0"/>
          <w:sz w:val="18"/>
          <w:lang w:val="en-GB"/>
        </w:rPr>
        <w:t>,</w:t>
      </w:r>
      <w:r w:rsidR="00D11459" w:rsidRPr="00D11459">
        <w:rPr>
          <w:b w:val="0"/>
          <w:sz w:val="18"/>
          <w:lang w:val="en-GB"/>
        </w:rPr>
        <w:t xml:space="preserve"> </w:t>
      </w:r>
      <w:r w:rsidR="00FC081B" w:rsidRPr="00FC081B">
        <w:rPr>
          <w:b w:val="0"/>
          <w:sz w:val="18"/>
          <w:lang w:val="en-GB"/>
        </w:rPr>
        <w:t>minimal pressure drops, a</w:t>
      </w:r>
      <w:r w:rsidR="00EC126F">
        <w:rPr>
          <w:b w:val="0"/>
          <w:sz w:val="18"/>
          <w:lang w:val="en-GB"/>
        </w:rPr>
        <w:t>nd</w:t>
      </w:r>
      <w:r w:rsidR="00FC081B" w:rsidRPr="00FC081B">
        <w:rPr>
          <w:b w:val="0"/>
          <w:sz w:val="18"/>
          <w:lang w:val="en-GB"/>
        </w:rPr>
        <w:t xml:space="preserve"> </w:t>
      </w:r>
      <w:r w:rsidR="00A34FAB">
        <w:rPr>
          <w:b w:val="0"/>
          <w:sz w:val="18"/>
          <w:lang w:val="en-GB"/>
        </w:rPr>
        <w:t>low</w:t>
      </w:r>
      <w:r w:rsidR="008C33A8" w:rsidRPr="00FC081B">
        <w:rPr>
          <w:b w:val="0"/>
          <w:sz w:val="18"/>
          <w:lang w:val="en-GB"/>
        </w:rPr>
        <w:t xml:space="preserve"> </w:t>
      </w:r>
      <w:r w:rsidR="00A34FAB" w:rsidRPr="00FC081B">
        <w:rPr>
          <w:b w:val="0"/>
          <w:sz w:val="18"/>
          <w:lang w:val="en-GB"/>
        </w:rPr>
        <w:t xml:space="preserve">temperatures </w:t>
      </w:r>
      <w:r w:rsidR="00A34FAB">
        <w:rPr>
          <w:b w:val="0"/>
          <w:sz w:val="18"/>
          <w:lang w:val="en-GB"/>
        </w:rPr>
        <w:t xml:space="preserve">for </w:t>
      </w:r>
      <w:r w:rsidR="008C33A8" w:rsidRPr="00FC081B">
        <w:rPr>
          <w:b w:val="0"/>
          <w:sz w:val="18"/>
          <w:lang w:val="en-GB"/>
        </w:rPr>
        <w:t>reactivation</w:t>
      </w:r>
      <w:r w:rsidR="00A34FAB">
        <w:rPr>
          <w:b w:val="0"/>
          <w:sz w:val="18"/>
          <w:lang w:val="en-GB"/>
        </w:rPr>
        <w:t>, all</w:t>
      </w:r>
      <w:r w:rsidR="00295614">
        <w:rPr>
          <w:b w:val="0"/>
          <w:sz w:val="18"/>
          <w:lang w:val="en-GB"/>
        </w:rPr>
        <w:t xml:space="preserve"> c</w:t>
      </w:r>
      <w:r w:rsidR="00FC081B" w:rsidRPr="00FC081B">
        <w:rPr>
          <w:b w:val="0"/>
          <w:sz w:val="18"/>
          <w:lang w:val="en-GB"/>
        </w:rPr>
        <w:t>ritical requirement</w:t>
      </w:r>
      <w:r w:rsidR="00295614">
        <w:rPr>
          <w:b w:val="0"/>
          <w:sz w:val="18"/>
          <w:lang w:val="en-GB"/>
        </w:rPr>
        <w:t>s</w:t>
      </w:r>
      <w:r w:rsidR="00FC081B" w:rsidRPr="00FC081B">
        <w:rPr>
          <w:b w:val="0"/>
          <w:sz w:val="18"/>
          <w:lang w:val="en-GB"/>
        </w:rPr>
        <w:t xml:space="preserve"> for industrial applications. </w:t>
      </w:r>
    </w:p>
    <w:p w14:paraId="5977192F" w14:textId="77777777" w:rsidR="008F26CB" w:rsidRPr="00B57B36" w:rsidRDefault="008F26CB" w:rsidP="008F26CB">
      <w:pPr>
        <w:pStyle w:val="CETHeading1"/>
        <w:rPr>
          <w:lang w:val="en-GB"/>
        </w:rPr>
      </w:pPr>
      <w:r w:rsidRPr="00B57B36">
        <w:rPr>
          <w:lang w:val="en-GB"/>
        </w:rPr>
        <w:t>Introduction</w:t>
      </w:r>
    </w:p>
    <w:p w14:paraId="4DF1CA05" w14:textId="5CDD35BB" w:rsidR="00E32C0F" w:rsidRPr="00B268A1" w:rsidRDefault="00257DEF" w:rsidP="00B268A1">
      <w:pPr>
        <w:pStyle w:val="CETHeading1"/>
        <w:numPr>
          <w:ilvl w:val="0"/>
          <w:numId w:val="0"/>
        </w:numPr>
        <w:jc w:val="both"/>
        <w:rPr>
          <w:b w:val="0"/>
          <w:bCs/>
          <w:sz w:val="18"/>
          <w:szCs w:val="18"/>
        </w:rPr>
      </w:pPr>
      <w:r w:rsidRPr="00AF26D9">
        <w:rPr>
          <w:b w:val="0"/>
          <w:sz w:val="18"/>
          <w:szCs w:val="18"/>
          <w:lang w:val="en-GB"/>
        </w:rPr>
        <w:t>One of the major problems facing the world right now is global warming caused by CO</w:t>
      </w:r>
      <w:r w:rsidRPr="00B268A1">
        <w:rPr>
          <w:b w:val="0"/>
          <w:sz w:val="18"/>
          <w:szCs w:val="18"/>
          <w:vertAlign w:val="subscript"/>
          <w:lang w:val="en-GB"/>
        </w:rPr>
        <w:t>2</w:t>
      </w:r>
      <w:r w:rsidRPr="00AF26D9">
        <w:rPr>
          <w:b w:val="0"/>
          <w:sz w:val="18"/>
          <w:szCs w:val="18"/>
          <w:lang w:val="en-GB"/>
        </w:rPr>
        <w:t xml:space="preserve"> emissions (Lan et al., 2024). The high level of CO</w:t>
      </w:r>
      <w:r w:rsidRPr="00B268A1">
        <w:rPr>
          <w:b w:val="0"/>
          <w:sz w:val="18"/>
          <w:szCs w:val="18"/>
          <w:vertAlign w:val="subscript"/>
          <w:lang w:val="en-GB"/>
        </w:rPr>
        <w:t>2</w:t>
      </w:r>
      <w:r w:rsidRPr="00AF26D9">
        <w:rPr>
          <w:b w:val="0"/>
          <w:sz w:val="18"/>
          <w:szCs w:val="18"/>
          <w:lang w:val="en-GB"/>
        </w:rPr>
        <w:t xml:space="preserve"> emission (418 ppm in 2023) leads to an increase in the average temperature of the Earth with an adverse impact on the environment.</w:t>
      </w:r>
      <w:r w:rsidR="000D627E" w:rsidRPr="00B268A1">
        <w:rPr>
          <w:sz w:val="18"/>
          <w:szCs w:val="18"/>
          <w:lang w:val="en-GB"/>
        </w:rPr>
        <w:t xml:space="preserve"> </w:t>
      </w:r>
      <w:r w:rsidR="00A22EFA">
        <w:rPr>
          <w:b w:val="0"/>
          <w:bCs/>
          <w:sz w:val="18"/>
          <w:szCs w:val="18"/>
          <w:lang w:val="en-GB"/>
        </w:rPr>
        <w:t>Effective Carbon Capture and Storage or Utilization (CCSU) methods must be employed to minimize carbon dioxide emissions for that reason.</w:t>
      </w:r>
      <w:r w:rsidR="00D22ECA" w:rsidRPr="00B268A1">
        <w:rPr>
          <w:b w:val="0"/>
          <w:bCs/>
          <w:sz w:val="18"/>
          <w:szCs w:val="18"/>
          <w:lang w:val="en-GB"/>
        </w:rPr>
        <w:t xml:space="preserve"> </w:t>
      </w:r>
      <w:r w:rsidR="00EB5FC2" w:rsidRPr="00B268A1">
        <w:rPr>
          <w:b w:val="0"/>
          <w:bCs/>
          <w:sz w:val="18"/>
          <w:szCs w:val="18"/>
          <w:lang w:val="en-GB"/>
        </w:rPr>
        <w:t xml:space="preserve">Among these, </w:t>
      </w:r>
      <w:r w:rsidR="00BA25BB" w:rsidRPr="00B268A1">
        <w:rPr>
          <w:b w:val="0"/>
          <w:bCs/>
          <w:sz w:val="18"/>
          <w:szCs w:val="18"/>
          <w:lang w:val="en-GB"/>
        </w:rPr>
        <w:t xml:space="preserve"> </w:t>
      </w:r>
      <w:r w:rsidR="00C10A94" w:rsidRPr="00B268A1">
        <w:rPr>
          <w:b w:val="0"/>
          <w:bCs/>
          <w:sz w:val="18"/>
          <w:szCs w:val="18"/>
          <w:lang w:val="en-GB"/>
        </w:rPr>
        <w:t>solid</w:t>
      </w:r>
      <w:r w:rsidR="00AE5795" w:rsidRPr="00B268A1">
        <w:rPr>
          <w:b w:val="0"/>
          <w:bCs/>
          <w:sz w:val="18"/>
          <w:szCs w:val="18"/>
          <w:lang w:val="en-GB"/>
        </w:rPr>
        <w:t xml:space="preserve"> </w:t>
      </w:r>
      <w:r w:rsidR="00EB5FC2" w:rsidRPr="00B268A1">
        <w:rPr>
          <w:b w:val="0"/>
          <w:bCs/>
          <w:sz w:val="18"/>
          <w:szCs w:val="18"/>
          <w:lang w:val="en-GB"/>
        </w:rPr>
        <w:t>physisorption-based processes</w:t>
      </w:r>
      <w:r w:rsidR="00E4182C" w:rsidRPr="00B268A1">
        <w:rPr>
          <w:b w:val="0"/>
          <w:bCs/>
          <w:sz w:val="18"/>
          <w:szCs w:val="18"/>
          <w:lang w:val="en-GB"/>
        </w:rPr>
        <w:t>,</w:t>
      </w:r>
      <w:r w:rsidR="00EB5FC2" w:rsidRPr="00B268A1">
        <w:rPr>
          <w:b w:val="0"/>
          <w:bCs/>
          <w:sz w:val="18"/>
          <w:szCs w:val="18"/>
          <w:lang w:val="en-GB"/>
        </w:rPr>
        <w:t xml:space="preserve"> </w:t>
      </w:r>
      <w:r w:rsidR="00C10A94" w:rsidRPr="00B268A1">
        <w:rPr>
          <w:b w:val="0"/>
          <w:bCs/>
          <w:sz w:val="18"/>
          <w:szCs w:val="18"/>
          <w:lang w:val="en-GB"/>
        </w:rPr>
        <w:t>being</w:t>
      </w:r>
      <w:r w:rsidR="00EB5FC2" w:rsidRPr="00B268A1">
        <w:rPr>
          <w:b w:val="0"/>
          <w:bCs/>
          <w:sz w:val="18"/>
          <w:szCs w:val="18"/>
          <w:lang w:val="en-GB"/>
        </w:rPr>
        <w:t xml:space="preserve"> considered among the most energy-efficient and cost-effective technologies</w:t>
      </w:r>
      <w:r w:rsidR="00C10A94" w:rsidRPr="00B268A1">
        <w:rPr>
          <w:b w:val="0"/>
          <w:bCs/>
          <w:sz w:val="18"/>
          <w:szCs w:val="18"/>
          <w:lang w:val="en-GB"/>
        </w:rPr>
        <w:t xml:space="preserve">, </w:t>
      </w:r>
      <w:r w:rsidR="00840AAE" w:rsidRPr="00B268A1">
        <w:rPr>
          <w:b w:val="0"/>
          <w:bCs/>
          <w:sz w:val="18"/>
          <w:szCs w:val="18"/>
          <w:lang w:val="en-GB"/>
        </w:rPr>
        <w:t xml:space="preserve"> </w:t>
      </w:r>
      <w:r w:rsidR="00C10A94" w:rsidRPr="00B268A1">
        <w:rPr>
          <w:b w:val="0"/>
          <w:bCs/>
          <w:sz w:val="18"/>
          <w:szCs w:val="18"/>
          <w:lang w:val="en-GB"/>
        </w:rPr>
        <w:t xml:space="preserve">have been highly recommended and studied </w:t>
      </w:r>
      <w:r w:rsidR="00840AAE" w:rsidRPr="00B268A1">
        <w:rPr>
          <w:b w:val="0"/>
          <w:bCs/>
          <w:sz w:val="18"/>
          <w:szCs w:val="18"/>
          <w:lang w:val="en-GB"/>
        </w:rPr>
        <w:t>(Yu et al., 2012).</w:t>
      </w:r>
      <w:r w:rsidR="00CF09C4" w:rsidRPr="00B268A1">
        <w:rPr>
          <w:b w:val="0"/>
          <w:bCs/>
          <w:sz w:val="18"/>
          <w:szCs w:val="18"/>
          <w:lang w:val="en-GB"/>
        </w:rPr>
        <w:t xml:space="preserve"> </w:t>
      </w:r>
      <w:r w:rsidR="00847F2F" w:rsidRPr="00B268A1">
        <w:rPr>
          <w:b w:val="0"/>
          <w:bCs/>
          <w:sz w:val="18"/>
          <w:szCs w:val="18"/>
          <w:lang w:val="en-GB"/>
        </w:rPr>
        <w:t>Consequently, p</w:t>
      </w:r>
      <w:r w:rsidR="00B26C25" w:rsidRPr="00B268A1">
        <w:rPr>
          <w:b w:val="0"/>
          <w:bCs/>
          <w:sz w:val="18"/>
          <w:szCs w:val="18"/>
          <w:lang w:val="en-GB"/>
        </w:rPr>
        <w:t xml:space="preserve">orous materials suitable </w:t>
      </w:r>
      <w:r w:rsidR="008C51F2" w:rsidRPr="00B268A1">
        <w:rPr>
          <w:b w:val="0"/>
          <w:bCs/>
          <w:sz w:val="18"/>
          <w:szCs w:val="18"/>
          <w:lang w:val="en-GB"/>
        </w:rPr>
        <w:t>in adsorbing large quantity of CO</w:t>
      </w:r>
      <w:r w:rsidR="008C51F2" w:rsidRPr="00B268A1">
        <w:rPr>
          <w:b w:val="0"/>
          <w:bCs/>
          <w:sz w:val="18"/>
          <w:szCs w:val="18"/>
          <w:vertAlign w:val="subscript"/>
          <w:lang w:val="en-GB"/>
        </w:rPr>
        <w:t>2</w:t>
      </w:r>
      <w:r w:rsidR="00E32C0F" w:rsidRPr="00B268A1">
        <w:rPr>
          <w:b w:val="0"/>
          <w:bCs/>
          <w:sz w:val="18"/>
          <w:szCs w:val="18"/>
          <w:lang w:val="en-GB"/>
        </w:rPr>
        <w:t>, such as porous organic polymers (POPs), metal organic frameworks (MOFs), zeolites, zeolitic imidazolate frameworks (ZIF), microporous carbon, perovskites, hydrotalcites, clathrate hydrates,</w:t>
      </w:r>
      <w:r w:rsidR="005B2613" w:rsidRPr="00B268A1">
        <w:rPr>
          <w:b w:val="0"/>
          <w:bCs/>
          <w:sz w:val="18"/>
          <w:szCs w:val="18"/>
          <w:lang w:val="en-GB"/>
        </w:rPr>
        <w:t xml:space="preserve"> have been </w:t>
      </w:r>
      <w:r w:rsidR="00AC3860" w:rsidRPr="00B268A1">
        <w:rPr>
          <w:b w:val="0"/>
          <w:bCs/>
          <w:sz w:val="18"/>
          <w:szCs w:val="18"/>
          <w:lang w:val="en-GB"/>
        </w:rPr>
        <w:t>scrutinized</w:t>
      </w:r>
      <w:r w:rsidR="005B2613" w:rsidRPr="00B268A1">
        <w:rPr>
          <w:b w:val="0"/>
          <w:bCs/>
          <w:sz w:val="18"/>
          <w:szCs w:val="18"/>
          <w:lang w:val="en-GB"/>
        </w:rPr>
        <w:t xml:space="preserve"> (</w:t>
      </w:r>
      <w:r w:rsidR="005B2613" w:rsidRPr="00B268A1">
        <w:rPr>
          <w:b w:val="0"/>
          <w:bCs/>
          <w:sz w:val="18"/>
          <w:szCs w:val="18"/>
        </w:rPr>
        <w:t>Modak and Jana, 2017)</w:t>
      </w:r>
      <w:r w:rsidR="00BB714B" w:rsidRPr="00B268A1">
        <w:rPr>
          <w:b w:val="0"/>
          <w:bCs/>
          <w:sz w:val="18"/>
          <w:szCs w:val="18"/>
        </w:rPr>
        <w:t>.</w:t>
      </w:r>
      <w:r w:rsidR="00B05B36" w:rsidRPr="00B268A1">
        <w:rPr>
          <w:b w:val="0"/>
          <w:bCs/>
          <w:sz w:val="18"/>
          <w:szCs w:val="18"/>
        </w:rPr>
        <w:t xml:space="preserve"> MOFs constitute an ideal platform for</w:t>
      </w:r>
      <w:r w:rsidR="00EE0F1F" w:rsidRPr="00B268A1">
        <w:rPr>
          <w:b w:val="0"/>
          <w:bCs/>
          <w:sz w:val="18"/>
          <w:szCs w:val="18"/>
        </w:rPr>
        <w:t xml:space="preserve"> </w:t>
      </w:r>
      <w:r w:rsidR="00B05B36" w:rsidRPr="00B268A1">
        <w:rPr>
          <w:b w:val="0"/>
          <w:bCs/>
          <w:sz w:val="18"/>
          <w:szCs w:val="18"/>
        </w:rPr>
        <w:t>the development of next-generation CO</w:t>
      </w:r>
      <w:r w:rsidR="00B05B36" w:rsidRPr="00B268A1">
        <w:rPr>
          <w:b w:val="0"/>
          <w:bCs/>
          <w:sz w:val="18"/>
          <w:szCs w:val="18"/>
          <w:vertAlign w:val="subscript"/>
        </w:rPr>
        <w:t>2</w:t>
      </w:r>
      <w:r w:rsidR="00B05B36" w:rsidRPr="00B268A1">
        <w:rPr>
          <w:b w:val="0"/>
          <w:bCs/>
          <w:sz w:val="18"/>
          <w:szCs w:val="18"/>
        </w:rPr>
        <w:t xml:space="preserve"> capture materials because of their large </w:t>
      </w:r>
      <w:r w:rsidR="00781593" w:rsidRPr="00B268A1">
        <w:rPr>
          <w:b w:val="0"/>
          <w:bCs/>
          <w:sz w:val="18"/>
          <w:szCs w:val="18"/>
        </w:rPr>
        <w:t>gas-</w:t>
      </w:r>
      <w:r w:rsidR="00EE0F1F" w:rsidRPr="00B268A1">
        <w:rPr>
          <w:b w:val="0"/>
          <w:bCs/>
          <w:sz w:val="18"/>
          <w:szCs w:val="18"/>
        </w:rPr>
        <w:t xml:space="preserve">adsorption </w:t>
      </w:r>
      <w:r w:rsidR="00B05B36" w:rsidRPr="00B268A1">
        <w:rPr>
          <w:b w:val="0"/>
          <w:bCs/>
          <w:sz w:val="18"/>
          <w:szCs w:val="18"/>
        </w:rPr>
        <w:t>capacity</w:t>
      </w:r>
      <w:r w:rsidR="00EE0F1F" w:rsidRPr="00B268A1">
        <w:rPr>
          <w:b w:val="0"/>
          <w:bCs/>
          <w:sz w:val="18"/>
          <w:szCs w:val="18"/>
        </w:rPr>
        <w:t xml:space="preserve"> </w:t>
      </w:r>
      <w:r w:rsidR="00B05B36" w:rsidRPr="00B268A1">
        <w:rPr>
          <w:b w:val="0"/>
          <w:bCs/>
          <w:sz w:val="18"/>
          <w:szCs w:val="18"/>
        </w:rPr>
        <w:t>and easy tailor</w:t>
      </w:r>
      <w:r w:rsidR="006B63C9" w:rsidRPr="00B268A1">
        <w:rPr>
          <w:b w:val="0"/>
          <w:bCs/>
          <w:sz w:val="18"/>
          <w:szCs w:val="18"/>
        </w:rPr>
        <w:t xml:space="preserve"> </w:t>
      </w:r>
      <w:r w:rsidR="00B05B36" w:rsidRPr="00B268A1">
        <w:rPr>
          <w:b w:val="0"/>
          <w:bCs/>
          <w:sz w:val="18"/>
          <w:szCs w:val="18"/>
        </w:rPr>
        <w:t xml:space="preserve">ability of their structures </w:t>
      </w:r>
      <w:r w:rsidR="00127147" w:rsidRPr="00B268A1">
        <w:rPr>
          <w:b w:val="0"/>
          <w:bCs/>
          <w:sz w:val="18"/>
          <w:szCs w:val="18"/>
        </w:rPr>
        <w:t xml:space="preserve">(Kang </w:t>
      </w:r>
      <w:r w:rsidR="00682AB8" w:rsidRPr="00B268A1">
        <w:rPr>
          <w:b w:val="0"/>
          <w:bCs/>
          <w:sz w:val="18"/>
          <w:szCs w:val="18"/>
        </w:rPr>
        <w:t>et al.</w:t>
      </w:r>
      <w:r w:rsidR="00127147" w:rsidRPr="00B268A1">
        <w:rPr>
          <w:b w:val="0"/>
          <w:bCs/>
          <w:sz w:val="18"/>
          <w:szCs w:val="18"/>
        </w:rPr>
        <w:t>, 2017</w:t>
      </w:r>
      <w:r w:rsidR="00682AB8" w:rsidRPr="00B268A1">
        <w:rPr>
          <w:b w:val="0"/>
          <w:bCs/>
          <w:sz w:val="18"/>
          <w:szCs w:val="18"/>
        </w:rPr>
        <w:t>)</w:t>
      </w:r>
      <w:r w:rsidR="00B05B36" w:rsidRPr="00B268A1">
        <w:rPr>
          <w:b w:val="0"/>
          <w:bCs/>
          <w:sz w:val="18"/>
          <w:szCs w:val="18"/>
        </w:rPr>
        <w:t>.</w:t>
      </w:r>
      <w:r w:rsidR="00E0532F" w:rsidRPr="00B268A1">
        <w:rPr>
          <w:b w:val="0"/>
          <w:bCs/>
          <w:sz w:val="18"/>
          <w:szCs w:val="18"/>
        </w:rPr>
        <w:t xml:space="preserve"> </w:t>
      </w:r>
      <w:r w:rsidR="00593BE9">
        <w:rPr>
          <w:b w:val="0"/>
          <w:bCs/>
          <w:sz w:val="18"/>
          <w:szCs w:val="18"/>
        </w:rPr>
        <w:t>The structure of coordination polymers is based on metal atoms (ions) bound together by multifunctional organic ligands.</w:t>
      </w:r>
      <w:r w:rsidR="00374116" w:rsidRPr="00B268A1">
        <w:rPr>
          <w:b w:val="0"/>
          <w:bCs/>
          <w:sz w:val="18"/>
          <w:szCs w:val="18"/>
        </w:rPr>
        <w:t xml:space="preserve"> </w:t>
      </w:r>
      <w:r w:rsidR="001A3CDC" w:rsidRPr="00B268A1">
        <w:rPr>
          <w:b w:val="0"/>
          <w:bCs/>
          <w:sz w:val="18"/>
          <w:szCs w:val="18"/>
        </w:rPr>
        <w:t xml:space="preserve">A specific </w:t>
      </w:r>
      <w:r w:rsidR="00374116" w:rsidRPr="00B268A1">
        <w:rPr>
          <w:b w:val="0"/>
          <w:bCs/>
          <w:sz w:val="18"/>
          <w:szCs w:val="18"/>
        </w:rPr>
        <w:t xml:space="preserve">framework components of MOFs </w:t>
      </w:r>
      <w:r w:rsidR="001A3CDC" w:rsidRPr="00B268A1">
        <w:rPr>
          <w:b w:val="0"/>
          <w:bCs/>
          <w:sz w:val="18"/>
          <w:szCs w:val="18"/>
        </w:rPr>
        <w:t xml:space="preserve">could be chosen </w:t>
      </w:r>
      <w:r w:rsidR="00374116" w:rsidRPr="00B268A1">
        <w:rPr>
          <w:b w:val="0"/>
          <w:bCs/>
          <w:sz w:val="18"/>
          <w:szCs w:val="18"/>
        </w:rPr>
        <w:t xml:space="preserve">to precisely </w:t>
      </w:r>
      <w:r w:rsidR="009042AD" w:rsidRPr="00B268A1">
        <w:rPr>
          <w:b w:val="0"/>
          <w:bCs/>
          <w:sz w:val="18"/>
          <w:szCs w:val="18"/>
        </w:rPr>
        <w:t>allow</w:t>
      </w:r>
      <w:r w:rsidR="00374116" w:rsidRPr="00B268A1">
        <w:rPr>
          <w:b w:val="0"/>
          <w:bCs/>
          <w:sz w:val="18"/>
          <w:szCs w:val="18"/>
        </w:rPr>
        <w:t xml:space="preserve"> </w:t>
      </w:r>
      <w:r w:rsidR="009042AD" w:rsidRPr="00B268A1">
        <w:rPr>
          <w:b w:val="0"/>
          <w:bCs/>
          <w:sz w:val="18"/>
          <w:szCs w:val="18"/>
        </w:rPr>
        <w:t xml:space="preserve">a </w:t>
      </w:r>
      <w:r w:rsidR="00374116" w:rsidRPr="00B268A1">
        <w:rPr>
          <w:b w:val="0"/>
          <w:bCs/>
          <w:sz w:val="18"/>
          <w:szCs w:val="18"/>
        </w:rPr>
        <w:t>type of CO</w:t>
      </w:r>
      <w:r w:rsidR="00374116" w:rsidRPr="00B268A1">
        <w:rPr>
          <w:b w:val="0"/>
          <w:bCs/>
          <w:sz w:val="18"/>
          <w:szCs w:val="18"/>
          <w:vertAlign w:val="subscript"/>
        </w:rPr>
        <w:t>2</w:t>
      </w:r>
      <w:r w:rsidR="00374116" w:rsidRPr="00B268A1">
        <w:rPr>
          <w:b w:val="0"/>
          <w:bCs/>
          <w:sz w:val="18"/>
          <w:szCs w:val="18"/>
        </w:rPr>
        <w:t xml:space="preserve"> capture</w:t>
      </w:r>
      <w:r w:rsidR="009042AD" w:rsidRPr="00B268A1">
        <w:rPr>
          <w:b w:val="0"/>
          <w:bCs/>
          <w:sz w:val="18"/>
          <w:szCs w:val="18"/>
        </w:rPr>
        <w:t>,</w:t>
      </w:r>
      <w:r w:rsidR="00374116" w:rsidRPr="00B268A1">
        <w:rPr>
          <w:b w:val="0"/>
          <w:bCs/>
          <w:sz w:val="18"/>
          <w:szCs w:val="18"/>
        </w:rPr>
        <w:t xml:space="preserve"> e.g. post-combustion capture, pre-combustion capture,</w:t>
      </w:r>
      <w:r w:rsidR="001A3CDC" w:rsidRPr="00B268A1">
        <w:rPr>
          <w:b w:val="0"/>
          <w:bCs/>
          <w:sz w:val="18"/>
          <w:szCs w:val="18"/>
        </w:rPr>
        <w:t xml:space="preserve"> </w:t>
      </w:r>
      <w:r w:rsidR="00374116" w:rsidRPr="00B268A1">
        <w:rPr>
          <w:b w:val="0"/>
          <w:bCs/>
          <w:sz w:val="18"/>
          <w:szCs w:val="18"/>
        </w:rPr>
        <w:t>oxy fuel combustion</w:t>
      </w:r>
      <w:r w:rsidR="004F7FBD" w:rsidRPr="00B268A1">
        <w:rPr>
          <w:b w:val="0"/>
          <w:bCs/>
          <w:sz w:val="18"/>
          <w:szCs w:val="18"/>
        </w:rPr>
        <w:t xml:space="preserve"> (</w:t>
      </w:r>
      <w:r w:rsidR="009F094A" w:rsidRPr="00B268A1">
        <w:rPr>
          <w:b w:val="0"/>
          <w:bCs/>
          <w:sz w:val="18"/>
          <w:szCs w:val="18"/>
        </w:rPr>
        <w:t>Trickett et al., 2017)</w:t>
      </w:r>
      <w:r w:rsidR="003A3DD2" w:rsidRPr="00B268A1">
        <w:rPr>
          <w:b w:val="0"/>
          <w:bCs/>
          <w:sz w:val="18"/>
          <w:szCs w:val="18"/>
        </w:rPr>
        <w:t>.</w:t>
      </w:r>
      <w:r w:rsidR="00AA0D9B" w:rsidRPr="00B268A1">
        <w:rPr>
          <w:b w:val="0"/>
          <w:bCs/>
          <w:sz w:val="18"/>
          <w:szCs w:val="18"/>
        </w:rPr>
        <w:t xml:space="preserve"> </w:t>
      </w:r>
      <w:r w:rsidR="00242E28">
        <w:rPr>
          <w:b w:val="0"/>
          <w:bCs/>
          <w:sz w:val="18"/>
          <w:szCs w:val="18"/>
        </w:rPr>
        <w:t>MOFs' robust 3D structure, permanent porosity, and modular nature are the main features.</w:t>
      </w:r>
      <w:r w:rsidR="00640F96" w:rsidRPr="00B268A1">
        <w:rPr>
          <w:b w:val="0"/>
          <w:bCs/>
          <w:sz w:val="18"/>
          <w:szCs w:val="18"/>
        </w:rPr>
        <w:t xml:space="preserve"> </w:t>
      </w:r>
      <w:r w:rsidR="00930137">
        <w:rPr>
          <w:b w:val="0"/>
          <w:bCs/>
          <w:sz w:val="18"/>
          <w:szCs w:val="18"/>
        </w:rPr>
        <w:t>MOF-based sorbents with large capacity and high selectivity for CO</w:t>
      </w:r>
      <w:r w:rsidR="00930137" w:rsidRPr="00B268A1">
        <w:rPr>
          <w:b w:val="0"/>
          <w:bCs/>
          <w:sz w:val="18"/>
          <w:szCs w:val="18"/>
          <w:vertAlign w:val="subscript"/>
        </w:rPr>
        <w:t>2</w:t>
      </w:r>
      <w:r w:rsidR="00930137">
        <w:rPr>
          <w:b w:val="0"/>
          <w:bCs/>
          <w:sz w:val="18"/>
          <w:szCs w:val="18"/>
        </w:rPr>
        <w:t xml:space="preserve"> storage are developed because of their unique features such as high porosity and surface </w:t>
      </w:r>
      <w:r w:rsidR="00930137">
        <w:rPr>
          <w:b w:val="0"/>
          <w:bCs/>
          <w:sz w:val="18"/>
          <w:szCs w:val="18"/>
        </w:rPr>
        <w:lastRenderedPageBreak/>
        <w:t>area, tunable pore size and geometry, and versatile modifications.</w:t>
      </w:r>
      <w:r w:rsidR="00B92A9A" w:rsidRPr="00B268A1">
        <w:rPr>
          <w:b w:val="0"/>
          <w:bCs/>
          <w:sz w:val="18"/>
          <w:szCs w:val="18"/>
        </w:rPr>
        <w:t xml:space="preserve"> </w:t>
      </w:r>
      <w:r w:rsidR="003778E8" w:rsidRPr="00B268A1">
        <w:rPr>
          <w:b w:val="0"/>
          <w:bCs/>
          <w:sz w:val="18"/>
          <w:szCs w:val="18"/>
        </w:rPr>
        <w:t>Modak and Jana (2017)</w:t>
      </w:r>
      <w:r w:rsidR="009E51E0" w:rsidRPr="00B268A1">
        <w:rPr>
          <w:b w:val="0"/>
          <w:bCs/>
          <w:sz w:val="18"/>
          <w:szCs w:val="18"/>
        </w:rPr>
        <w:t xml:space="preserve"> </w:t>
      </w:r>
      <w:r w:rsidR="002909D7" w:rsidRPr="00B268A1">
        <w:rPr>
          <w:b w:val="0"/>
          <w:bCs/>
          <w:sz w:val="18"/>
          <w:szCs w:val="18"/>
        </w:rPr>
        <w:t xml:space="preserve">reported a list of </w:t>
      </w:r>
      <w:r w:rsidR="006314A1" w:rsidRPr="00B268A1">
        <w:rPr>
          <w:b w:val="0"/>
          <w:bCs/>
          <w:sz w:val="18"/>
          <w:szCs w:val="18"/>
        </w:rPr>
        <w:t>MOFs having significance in CO</w:t>
      </w:r>
      <w:r w:rsidR="006314A1" w:rsidRPr="00B268A1">
        <w:rPr>
          <w:b w:val="0"/>
          <w:bCs/>
          <w:sz w:val="18"/>
          <w:szCs w:val="18"/>
          <w:vertAlign w:val="subscript"/>
        </w:rPr>
        <w:t>2</w:t>
      </w:r>
      <w:r w:rsidR="006314A1" w:rsidRPr="00B268A1">
        <w:rPr>
          <w:b w:val="0"/>
          <w:bCs/>
          <w:sz w:val="18"/>
          <w:szCs w:val="18"/>
        </w:rPr>
        <w:t xml:space="preserve"> capture at low and high pressure.</w:t>
      </w:r>
    </w:p>
    <w:p w14:paraId="6C527801" w14:textId="61754CD9" w:rsidR="00533AE4" w:rsidRDefault="00C110C2" w:rsidP="00D55713">
      <w:pPr>
        <w:pStyle w:val="CETBodytext"/>
        <w:rPr>
          <w:lang w:val="en-GB"/>
        </w:rPr>
      </w:pPr>
      <w:r w:rsidRPr="00C110C2">
        <w:rPr>
          <w:lang w:val="en-GB"/>
        </w:rPr>
        <w:t>The post-combustion method captures CO</w:t>
      </w:r>
      <w:r w:rsidRPr="00B268A1">
        <w:rPr>
          <w:vertAlign w:val="subscript"/>
          <w:lang w:val="en-GB"/>
        </w:rPr>
        <w:t>2</w:t>
      </w:r>
      <w:r w:rsidRPr="00C110C2">
        <w:rPr>
          <w:lang w:val="en-GB"/>
        </w:rPr>
        <w:t xml:space="preserve"> from exhaust gases using MOFs after burning fossil fuels and other carbon-rich materials, handling significant CO</w:t>
      </w:r>
      <w:r w:rsidRPr="00B268A1">
        <w:rPr>
          <w:vertAlign w:val="subscript"/>
          <w:lang w:val="en-GB"/>
        </w:rPr>
        <w:t>2</w:t>
      </w:r>
      <w:r w:rsidRPr="00C110C2">
        <w:rPr>
          <w:lang w:val="en-GB"/>
        </w:rPr>
        <w:t xml:space="preserve"> quantities though the concentration typically remains below 15%. This low concentration diminishes the efficiency of its separation. Additionally, the flow rate of these flue gases can be 5 to 10 times greater than those in natural gas and chemical sectors, with a partial pressure ranging from 0.13 to 0.16 bar and temperatures between 40 and 60 degrees Celsius, directed into a MOF-based packed-bed reactor. Here, CO</w:t>
      </w:r>
      <w:r w:rsidRPr="00B268A1">
        <w:rPr>
          <w:vertAlign w:val="subscript"/>
          <w:lang w:val="en-GB"/>
        </w:rPr>
        <w:t>2</w:t>
      </w:r>
      <w:r w:rsidRPr="00C110C2">
        <w:rPr>
          <w:lang w:val="en-GB"/>
        </w:rPr>
        <w:t xml:space="preserve"> binds to the surface of MOFs through Van der Waals forces or covalent bonds. Once saturated, the CO</w:t>
      </w:r>
      <w:r w:rsidRPr="00B268A1">
        <w:rPr>
          <w:vertAlign w:val="subscript"/>
          <w:lang w:val="en-GB"/>
        </w:rPr>
        <w:t>2</w:t>
      </w:r>
      <w:r w:rsidRPr="00C110C2">
        <w:rPr>
          <w:lang w:val="en-GB"/>
        </w:rPr>
        <w:t xml:space="preserve"> is released via temperature or pressure changes.</w:t>
      </w:r>
      <w:r>
        <w:rPr>
          <w:lang w:val="en-GB"/>
        </w:rPr>
        <w:t xml:space="preserve"> </w:t>
      </w:r>
      <w:r w:rsidR="00086928">
        <w:rPr>
          <w:lang w:val="en-GB"/>
        </w:rPr>
        <w:t>Their w</w:t>
      </w:r>
      <w:r w:rsidR="00FE0FDE" w:rsidRPr="00FE0FDE">
        <w:rPr>
          <w:lang w:val="en-GB"/>
        </w:rPr>
        <w:t>orking capacities (defined as the difference between CO</w:t>
      </w:r>
      <w:r w:rsidR="00FE0FDE" w:rsidRPr="0029187B">
        <w:rPr>
          <w:vertAlign w:val="subscript"/>
          <w:lang w:val="en-GB"/>
        </w:rPr>
        <w:t>2</w:t>
      </w:r>
      <w:r w:rsidR="00FE0FDE" w:rsidRPr="00FE0FDE">
        <w:rPr>
          <w:lang w:val="en-GB"/>
        </w:rPr>
        <w:t xml:space="preserve"> uptake capacity of MOFs at feed condition and desorption condition at the end of purge step) </w:t>
      </w:r>
      <w:r w:rsidR="00D81788">
        <w:rPr>
          <w:lang w:val="en-GB"/>
        </w:rPr>
        <w:t xml:space="preserve">are considered attractive </w:t>
      </w:r>
      <w:r w:rsidR="00144CD0">
        <w:rPr>
          <w:lang w:val="en-GB"/>
        </w:rPr>
        <w:t xml:space="preserve">if </w:t>
      </w:r>
      <w:r w:rsidR="00FE0FDE" w:rsidRPr="00FE0FDE">
        <w:rPr>
          <w:lang w:val="en-GB"/>
        </w:rPr>
        <w:t>comparable to the amine process</w:t>
      </w:r>
      <w:r w:rsidR="00144CD0">
        <w:rPr>
          <w:lang w:val="en-GB"/>
        </w:rPr>
        <w:t>.</w:t>
      </w:r>
      <w:r w:rsidR="00D55713" w:rsidRPr="00D55713">
        <w:t xml:space="preserve"> </w:t>
      </w:r>
      <w:r w:rsidR="00AD2472">
        <w:rPr>
          <w:lang w:val="en-GB"/>
        </w:rPr>
        <w:t>Although they are believed to be magical powers with suitable functions and unlimited applications, their powder forms, however, limit their widespread use in actual practice.</w:t>
      </w:r>
      <w:r w:rsidR="00533AE4">
        <w:rPr>
          <w:lang w:val="en-GB"/>
        </w:rPr>
        <w:t xml:space="preserve"> </w:t>
      </w:r>
      <w:r w:rsidR="00D55713" w:rsidRPr="00D55713">
        <w:rPr>
          <w:lang w:val="en-GB"/>
        </w:rPr>
        <w:t xml:space="preserve">For this reason, MOFs are integrated as MOFs films into different devices. </w:t>
      </w:r>
      <w:r w:rsidR="007905C0">
        <w:rPr>
          <w:lang w:val="en-GB"/>
        </w:rPr>
        <w:t xml:space="preserve">The </w:t>
      </w:r>
      <w:r w:rsidR="004F7E4F">
        <w:t>h</w:t>
      </w:r>
      <w:r w:rsidR="007905C0" w:rsidRPr="00AA1619">
        <w:t xml:space="preserve">ydrothermal </w:t>
      </w:r>
      <w:r w:rsidR="004F7E4F">
        <w:t>c</w:t>
      </w:r>
      <w:r w:rsidR="007905C0" w:rsidRPr="00AA1619">
        <w:t xml:space="preserve">rystallization </w:t>
      </w:r>
      <w:r w:rsidR="00D55713" w:rsidRPr="00D55713">
        <w:rPr>
          <w:lang w:val="en-GB"/>
        </w:rPr>
        <w:t xml:space="preserve">is </w:t>
      </w:r>
      <w:r w:rsidR="00BB62E7">
        <w:rPr>
          <w:lang w:val="en-GB"/>
        </w:rPr>
        <w:t>a</w:t>
      </w:r>
      <w:r w:rsidR="00D55713" w:rsidRPr="00D55713">
        <w:rPr>
          <w:lang w:val="en-GB"/>
        </w:rPr>
        <w:t xml:space="preserve"> capable technique to grow MOFs films directly on the target substrates. </w:t>
      </w:r>
    </w:p>
    <w:p w14:paraId="7BD353CB" w14:textId="77777777" w:rsidR="000A5944" w:rsidRDefault="00EA55D2" w:rsidP="00286FA9">
      <w:pPr>
        <w:pStyle w:val="CETBodytext"/>
        <w:rPr>
          <w:ins w:id="0" w:author="rossella girimonte" w:date="2024-04-15T09:11:00Z"/>
          <w:lang w:val="en-GB"/>
        </w:rPr>
      </w:pPr>
      <w:r w:rsidRPr="00EA55D2">
        <w:rPr>
          <w:lang w:val="en-GB"/>
        </w:rPr>
        <w:t>This study aims to identify potential adsorbent devices for CO</w:t>
      </w:r>
      <w:r w:rsidRPr="00F22DD6">
        <w:rPr>
          <w:vertAlign w:val="subscript"/>
          <w:lang w:val="en-GB"/>
        </w:rPr>
        <w:t>2</w:t>
      </w:r>
      <w:r w:rsidRPr="00EA55D2">
        <w:rPr>
          <w:lang w:val="en-GB"/>
        </w:rPr>
        <w:t xml:space="preserve"> capture that feature low pressure drops. Ceramic foams or 3-D printed supports coated with MOF species present a viable alternative to traditional packed bed catalysts by significantly reducing pressure drops.</w:t>
      </w:r>
      <w:r>
        <w:rPr>
          <w:lang w:val="en-GB"/>
        </w:rPr>
        <w:t xml:space="preserve"> </w:t>
      </w:r>
      <w:r w:rsidR="00D55713" w:rsidRPr="00D55713">
        <w:rPr>
          <w:lang w:val="en-GB"/>
        </w:rPr>
        <w:t xml:space="preserve"> This means a lower load on the equipment used for fluid motion with a consequent energy saving (Ren and Jen., 2021).</w:t>
      </w:r>
      <w:r w:rsidR="002D3ED1">
        <w:rPr>
          <w:lang w:val="en-GB"/>
        </w:rPr>
        <w:t xml:space="preserve"> </w:t>
      </w:r>
      <w:r w:rsidR="0032124F" w:rsidRPr="00462C8B">
        <w:rPr>
          <w:lang w:val="en-GB"/>
        </w:rPr>
        <w:t xml:space="preserve">Several examples of </w:t>
      </w:r>
      <w:r w:rsidR="0032124F">
        <w:rPr>
          <w:lang w:val="en-GB"/>
        </w:rPr>
        <w:t>MOF</w:t>
      </w:r>
      <w:r w:rsidR="0032124F" w:rsidRPr="00462C8B">
        <w:rPr>
          <w:lang w:val="en-GB"/>
        </w:rPr>
        <w:t>s deposited on various media representing new process solutions are reported in the literature (Assche et al., 2012).</w:t>
      </w:r>
      <w:r w:rsidR="0032124F">
        <w:rPr>
          <w:lang w:val="en-GB"/>
        </w:rPr>
        <w:t xml:space="preserve"> </w:t>
      </w:r>
      <w:r w:rsidR="002D3ED1" w:rsidRPr="002D3ED1">
        <w:rPr>
          <w:lang w:val="en-GB"/>
        </w:rPr>
        <w:t>Among all MOFs, MOF-199 or Cu-BTC (also called HKUST-1) is one of the rigid members which can be easily synthesized. It has a 3-dimensional structure with open metal sites and a three dimensional channel system with a pore size of 1 nm which is created by interconnection of [Cu</w:t>
      </w:r>
      <w:r w:rsidR="002D3ED1" w:rsidRPr="005E0D88">
        <w:rPr>
          <w:vertAlign w:val="subscript"/>
          <w:lang w:val="en-GB"/>
        </w:rPr>
        <w:t>2</w:t>
      </w:r>
      <w:r w:rsidR="002D3ED1" w:rsidRPr="002D3ED1">
        <w:rPr>
          <w:lang w:val="en-GB"/>
        </w:rPr>
        <w:t>(O</w:t>
      </w:r>
      <w:r w:rsidR="002D3ED1" w:rsidRPr="005E0D88">
        <w:rPr>
          <w:vertAlign w:val="subscript"/>
          <w:lang w:val="en-GB"/>
        </w:rPr>
        <w:t>2</w:t>
      </w:r>
      <w:r w:rsidR="002D3ED1" w:rsidRPr="002D3ED1">
        <w:rPr>
          <w:lang w:val="en-GB"/>
        </w:rPr>
        <w:t>CR)</w:t>
      </w:r>
      <w:r w:rsidR="002D3ED1" w:rsidRPr="005E0D88">
        <w:rPr>
          <w:vertAlign w:val="subscript"/>
          <w:lang w:val="en-GB"/>
        </w:rPr>
        <w:t>4</w:t>
      </w:r>
      <w:r w:rsidR="002D3ED1" w:rsidRPr="002D3ED1">
        <w:rPr>
          <w:lang w:val="en-GB"/>
        </w:rPr>
        <w:t>] units</w:t>
      </w:r>
      <w:r w:rsidR="0016727E" w:rsidRPr="00F3409E">
        <w:t>, as shown in Fig</w:t>
      </w:r>
      <w:r w:rsidR="0016727E">
        <w:t>ure</w:t>
      </w:r>
      <w:r w:rsidR="0016727E" w:rsidRPr="00F3409E">
        <w:t xml:space="preserve"> 1</w:t>
      </w:r>
      <w:r w:rsidR="00C43311">
        <w:t>a</w:t>
      </w:r>
      <w:r w:rsidR="002D3ED1" w:rsidRPr="002D3ED1">
        <w:rPr>
          <w:lang w:val="en-GB"/>
        </w:rPr>
        <w:t>. In fact, Cu</w:t>
      </w:r>
      <w:r w:rsidR="002D3ED1" w:rsidRPr="005E0D88">
        <w:rPr>
          <w:vertAlign w:val="superscript"/>
          <w:lang w:val="en-GB"/>
        </w:rPr>
        <w:t>2+</w:t>
      </w:r>
      <w:r w:rsidR="002D3ED1" w:rsidRPr="002D3ED1">
        <w:rPr>
          <w:lang w:val="en-GB"/>
        </w:rPr>
        <w:t xml:space="preserve"> is the central cation and </w:t>
      </w:r>
      <w:bookmarkStart w:id="1" w:name="_Hlk163476422"/>
      <w:r w:rsidR="002D3ED1" w:rsidRPr="002D3ED1">
        <w:rPr>
          <w:lang w:val="en-GB"/>
        </w:rPr>
        <w:t>benzene-1,3,5-tricarbocylate (BTC)</w:t>
      </w:r>
      <w:bookmarkEnd w:id="1"/>
      <w:r w:rsidR="002D3ED1" w:rsidRPr="002D3ED1">
        <w:rPr>
          <w:lang w:val="en-GB"/>
        </w:rPr>
        <w:t xml:space="preserve"> constitutes the linker. The resultant structure has big cavities and small octahedral cages. A Cu-BTC unit cell has cubic symmetry, formed by six side cages of octahedral shape (not symmetric) located at the vertices of the unit cell, and linked by the metal </w:t>
      </w:r>
      <w:r w:rsidR="00E976B3" w:rsidRPr="002D3ED1">
        <w:rPr>
          <w:lang w:val="en-GB"/>
        </w:rPr>
        <w:t>centres</w:t>
      </w:r>
      <w:r w:rsidR="002D3ED1" w:rsidRPr="002D3ED1">
        <w:rPr>
          <w:lang w:val="en-GB"/>
        </w:rPr>
        <w:t xml:space="preserve">. </w:t>
      </w:r>
      <w:r w:rsidR="00C110C2" w:rsidRPr="00C110C2">
        <w:rPr>
          <w:lang w:val="en-GB"/>
        </w:rPr>
        <w:t xml:space="preserve">The octahedral forms are created with BTC molecules arranged on alternating faces, while the other faces remain unoccupied, creating openings that facilitate entry to the lateral cages. At the core of the unit cell, there exists a nearly spherical empty space measuring 9 Å across in diameter (Najafi </w:t>
      </w:r>
      <w:proofErr w:type="spellStart"/>
      <w:r w:rsidR="00C110C2" w:rsidRPr="00C110C2">
        <w:rPr>
          <w:lang w:val="en-GB"/>
        </w:rPr>
        <w:t>Nobar</w:t>
      </w:r>
      <w:proofErr w:type="spellEnd"/>
      <w:r w:rsidR="00C110C2" w:rsidRPr="00C110C2">
        <w:rPr>
          <w:lang w:val="en-GB"/>
        </w:rPr>
        <w:t>, 2018). The selection of Cu</w:t>
      </w:r>
      <w:r w:rsidR="00F96E22">
        <w:rPr>
          <w:lang w:val="en-GB"/>
        </w:rPr>
        <w:t>-</w:t>
      </w:r>
      <w:r w:rsidR="00C110C2" w:rsidRPr="00C110C2">
        <w:rPr>
          <w:lang w:val="en-GB"/>
        </w:rPr>
        <w:t>BTC is based on its satisfactory surface area and pore volume, robust thermal stability, and the ability to undergo reversible adsorption-desorption processes without harming the crystal structure. According to Sofia et al. 2020, exploring new technologies for capturing CO2 is essential to achieve sustainable industrial-scale capture.</w:t>
      </w:r>
    </w:p>
    <w:p w14:paraId="00FF1DD7" w14:textId="4E24FB8E" w:rsidR="00B27BAE" w:rsidRDefault="00C110C2" w:rsidP="00286FA9">
      <w:pPr>
        <w:pStyle w:val="CETBodytext"/>
        <w:rPr>
          <w:lang w:val="en-GB"/>
        </w:rPr>
      </w:pPr>
      <w:r>
        <w:rPr>
          <w:lang w:val="en-GB"/>
        </w:rPr>
        <w:t xml:space="preserve"> </w:t>
      </w:r>
      <w:r w:rsidR="00093B65" w:rsidRPr="00093B65">
        <w:t xml:space="preserve"> </w:t>
      </w:r>
      <w:r w:rsidR="00980D5C">
        <w:rPr>
          <w:noProof/>
          <w:lang w:val="en-GB"/>
        </w:rPr>
        <mc:AlternateContent>
          <mc:Choice Requires="wpg">
            <w:drawing>
              <wp:inline distT="0" distB="0" distL="0" distR="0" wp14:anchorId="4DC44524" wp14:editId="7D9D578E">
                <wp:extent cx="5335200" cy="1936800"/>
                <wp:effectExtent l="0" t="0" r="0" b="6350"/>
                <wp:docPr id="939514824" name="Gruppo 6"/>
                <wp:cNvGraphicFramePr/>
                <a:graphic xmlns:a="http://schemas.openxmlformats.org/drawingml/2006/main">
                  <a:graphicData uri="http://schemas.microsoft.com/office/word/2010/wordprocessingGroup">
                    <wpg:wgp>
                      <wpg:cNvGrpSpPr/>
                      <wpg:grpSpPr>
                        <a:xfrm>
                          <a:off x="0" y="0"/>
                          <a:ext cx="5335200" cy="1936800"/>
                          <a:chOff x="0" y="0"/>
                          <a:chExt cx="5336329" cy="1936750"/>
                        </a:xfrm>
                      </wpg:grpSpPr>
                      <wpg:grpSp>
                        <wpg:cNvPr id="1450152695" name="Gruppo 5"/>
                        <wpg:cNvGrpSpPr/>
                        <wpg:grpSpPr>
                          <a:xfrm>
                            <a:off x="626534" y="0"/>
                            <a:ext cx="4709795" cy="1936750"/>
                            <a:chOff x="0" y="0"/>
                            <a:chExt cx="4709795" cy="1936750"/>
                          </a:xfrm>
                        </wpg:grpSpPr>
                        <wps:wsp>
                          <wps:cNvPr id="436688216" name="Casella di testo 1"/>
                          <wps:cNvSpPr txBox="1"/>
                          <wps:spPr>
                            <a:xfrm>
                              <a:off x="0" y="0"/>
                              <a:ext cx="358815" cy="242586"/>
                            </a:xfrm>
                            <a:prstGeom prst="rect">
                              <a:avLst/>
                            </a:prstGeom>
                            <a:solidFill>
                              <a:schemeClr val="lt1"/>
                            </a:solidFill>
                            <a:ln w="6350">
                              <a:noFill/>
                            </a:ln>
                          </wps:spPr>
                          <wps:txbx>
                            <w:txbxContent>
                              <w:p w14:paraId="2B4BC6FC" w14:textId="77777777" w:rsidR="00980D5C" w:rsidRPr="00541F72" w:rsidRDefault="00980D5C" w:rsidP="00980D5C">
                                <w:pPr>
                                  <w:rPr>
                                    <w:b/>
                                    <w:bCs/>
                                    <w:lang w:val="it-IT"/>
                                  </w:rPr>
                                </w:pPr>
                                <w:r>
                                  <w:rPr>
                                    <w:b/>
                                    <w:bCs/>
                                    <w:lang w:val="it-IT"/>
                                  </w:rPr>
                                  <w:t>(</w:t>
                                </w:r>
                                <w:r w:rsidRPr="00541F72">
                                  <w:rPr>
                                    <w:b/>
                                    <w:bCs/>
                                    <w:lang w:val="it-IT"/>
                                  </w:rPr>
                                  <w:t>a</w:t>
                                </w:r>
                                <w:r>
                                  <w:rPr>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9042195" name="Immagine 2"/>
                            <pic:cNvPicPr>
                              <a:picLocks noChangeAspect="1"/>
                            </pic:cNvPicPr>
                          </pic:nvPicPr>
                          <pic:blipFill rotWithShape="1">
                            <a:blip r:embed="rId10">
                              <a:extLst>
                                <a:ext uri="{28A0092B-C50C-407E-A947-70E740481C1C}">
                                  <a14:useLocalDpi xmlns:a14="http://schemas.microsoft.com/office/drawing/2010/main" val="0"/>
                                </a:ext>
                              </a:extLst>
                            </a:blip>
                            <a:srcRect l="4968" t="34914" r="65820" b="10245"/>
                            <a:stretch/>
                          </pic:blipFill>
                          <pic:spPr bwMode="auto">
                            <a:xfrm>
                              <a:off x="1456267" y="457200"/>
                              <a:ext cx="1393190" cy="1479550"/>
                            </a:xfrm>
                            <a:prstGeom prst="ellipse">
                              <a:avLst/>
                            </a:prstGeom>
                            <a:noFill/>
                            <a:ln>
                              <a:noFill/>
                            </a:ln>
                            <a:extLst>
                              <a:ext uri="{53640926-AAD7-44D8-BBD7-CCE9431645EC}">
                                <a14:shadowObscured xmlns:a14="http://schemas.microsoft.com/office/drawing/2010/main"/>
                              </a:ext>
                            </a:extLst>
                          </pic:spPr>
                        </pic:pic>
                        <wps:wsp>
                          <wps:cNvPr id="1182836115" name="Casella di testo 1"/>
                          <wps:cNvSpPr txBox="1"/>
                          <wps:spPr>
                            <a:xfrm>
                              <a:off x="1989667" y="50800"/>
                              <a:ext cx="358815" cy="242586"/>
                            </a:xfrm>
                            <a:prstGeom prst="rect">
                              <a:avLst/>
                            </a:prstGeom>
                            <a:solidFill>
                              <a:sysClr val="window" lastClr="FFFFFF"/>
                            </a:solidFill>
                            <a:ln w="6350">
                              <a:noFill/>
                            </a:ln>
                          </wps:spPr>
                          <wps:txbx>
                            <w:txbxContent>
                              <w:p w14:paraId="151D6B18" w14:textId="77777777" w:rsidR="00980D5C" w:rsidRPr="00541F72" w:rsidRDefault="00980D5C" w:rsidP="00980D5C">
                                <w:pPr>
                                  <w:rPr>
                                    <w:b/>
                                    <w:bCs/>
                                    <w:lang w:val="it-IT"/>
                                  </w:rPr>
                                </w:pPr>
                                <w:r>
                                  <w:rPr>
                                    <w:b/>
                                    <w:bCs/>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5854980" name="Immagine 4"/>
                            <pic:cNvPicPr>
                              <a:picLocks noChangeAspect="1"/>
                            </pic:cNvPicPr>
                          </pic:nvPicPr>
                          <pic:blipFill rotWithShape="1">
                            <a:blip r:embed="rId11">
                              <a:extLst>
                                <a:ext uri="{28A0092B-C50C-407E-A947-70E740481C1C}">
                                  <a14:useLocalDpi xmlns:a14="http://schemas.microsoft.com/office/drawing/2010/main" val="0"/>
                                </a:ext>
                              </a:extLst>
                            </a:blip>
                            <a:srcRect l="32317" t="25887" r="33883" b="32706"/>
                            <a:stretch/>
                          </pic:blipFill>
                          <pic:spPr bwMode="auto">
                            <a:xfrm>
                              <a:off x="3200400" y="474133"/>
                              <a:ext cx="1509395" cy="1439545"/>
                            </a:xfrm>
                            <a:prstGeom prst="ellipse">
                              <a:avLst/>
                            </a:prstGeom>
                            <a:noFill/>
                            <a:ln>
                              <a:noFill/>
                            </a:ln>
                            <a:extLst>
                              <a:ext uri="{53640926-AAD7-44D8-BBD7-CCE9431645EC}">
                                <a14:shadowObscured xmlns:a14="http://schemas.microsoft.com/office/drawing/2010/main"/>
                              </a:ext>
                            </a:extLst>
                          </pic:spPr>
                        </pic:pic>
                        <wps:wsp>
                          <wps:cNvPr id="1774484864" name="Casella di testo 1"/>
                          <wps:cNvSpPr txBox="1"/>
                          <wps:spPr>
                            <a:xfrm>
                              <a:off x="3776134" y="127000"/>
                              <a:ext cx="358815" cy="242586"/>
                            </a:xfrm>
                            <a:prstGeom prst="rect">
                              <a:avLst/>
                            </a:prstGeom>
                            <a:solidFill>
                              <a:sysClr val="window" lastClr="FFFFFF"/>
                            </a:solidFill>
                            <a:ln w="6350">
                              <a:noFill/>
                            </a:ln>
                          </wps:spPr>
                          <wps:txbx>
                            <w:txbxContent>
                              <w:p w14:paraId="24A23E61" w14:textId="77777777" w:rsidR="00980D5C" w:rsidRPr="00541F72" w:rsidRDefault="00980D5C" w:rsidP="00980D5C">
                                <w:pPr>
                                  <w:rPr>
                                    <w:b/>
                                    <w:bCs/>
                                    <w:lang w:val="it-IT"/>
                                  </w:rPr>
                                </w:pPr>
                                <w:r>
                                  <w:rPr>
                                    <w:b/>
                                    <w:bCs/>
                                    <w:lang w:val="it-I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89447836" name="Immagine 1"/>
                          <pic:cNvPicPr>
                            <a:picLocks noChangeAspect="1"/>
                          </pic:cNvPicPr>
                        </pic:nvPicPr>
                        <pic:blipFill rotWithShape="1">
                          <a:blip r:embed="rId12">
                            <a:extLst>
                              <a:ext uri="{28A0092B-C50C-407E-A947-70E740481C1C}">
                                <a14:useLocalDpi xmlns:a14="http://schemas.microsoft.com/office/drawing/2010/main" val="0"/>
                              </a:ext>
                            </a:extLst>
                          </a:blip>
                          <a:srcRect l="59618" r="1659"/>
                          <a:stretch/>
                        </pic:blipFill>
                        <pic:spPr bwMode="auto">
                          <a:xfrm>
                            <a:off x="0" y="304800"/>
                            <a:ext cx="1522730" cy="16268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DC44524" id="Gruppo 6" o:spid="_x0000_s1026" style="width:420.1pt;height:152.5pt;mso-position-horizontal-relative:char;mso-position-vertical-relative:line" coordsize="53363,193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">
                <v:group id="_x0000_s1027" style="position:absolute;left:6265;width:47098;height:19367" coordsize="47097,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">
                  <v:shapetype id="_x0000_t202" coordsize="21600,21600" o:spt="202" path="m,l,21600r21600,l21600,xe">
                    <v:stroke joinstyle="miter"/>
                    <v:path gradientshapeok="t" o:connecttype="rect"/>
                  </v:shapetype>
                  <v:shape id="Casella di testo 1" o:spid="_x0000_s1028" type="#_x0000_t202" style="position:absolute;width:358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" fillcolor="white [3201]" stroked="f" strokeweight=".5pt">
                    <v:textbox>
                      <w:txbxContent>
                        <w:p w14:paraId="2B4BC6FC" w14:textId="77777777" w:rsidR="00980D5C" w:rsidRPr="00541F72" w:rsidRDefault="00980D5C" w:rsidP="00980D5C">
                          <w:pPr>
                            <w:rPr>
                              <w:b/>
                              <w:bCs/>
                              <w:lang w:val="it-IT"/>
                            </w:rPr>
                          </w:pPr>
                          <w:r>
                            <w:rPr>
                              <w:b/>
                              <w:bCs/>
                              <w:lang w:val="it-IT"/>
                            </w:rPr>
                            <w:t>(</w:t>
                          </w:r>
                          <w:r w:rsidRPr="00541F72">
                            <w:rPr>
                              <w:b/>
                              <w:bCs/>
                              <w:lang w:val="it-IT"/>
                            </w:rPr>
                            <w:t>a</w:t>
                          </w:r>
                          <w:r>
                            <w:rPr>
                              <w:b/>
                              <w:bCs/>
                              <w:lang w:val="it-IT"/>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9" type="#_x0000_t75" style="position:absolute;left:14562;top:4572;width:13932;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">
                    <v:imagedata r:id="rId13" o:title="" croptop="22881f" cropbottom="6714f" cropleft="3256f" cropright="43136f"/>
                  </v:shape>
                  <v:shape id="Casella di testo 1" o:spid="_x0000_s1030" type="#_x0000_t202" style="position:absolute;left:19896;top:508;width:358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" fillcolor="window" stroked="f" strokeweight=".5pt">
                    <v:textbox>
                      <w:txbxContent>
                        <w:p w14:paraId="151D6B18" w14:textId="77777777" w:rsidR="00980D5C" w:rsidRPr="00541F72" w:rsidRDefault="00980D5C" w:rsidP="00980D5C">
                          <w:pPr>
                            <w:rPr>
                              <w:b/>
                              <w:bCs/>
                              <w:lang w:val="it-IT"/>
                            </w:rPr>
                          </w:pPr>
                          <w:r>
                            <w:rPr>
                              <w:b/>
                              <w:bCs/>
                              <w:lang w:val="it-IT"/>
                            </w:rPr>
                            <w:t>(b)</w:t>
                          </w:r>
                        </w:p>
                      </w:txbxContent>
                    </v:textbox>
                  </v:shape>
                  <v:shape id="Immagine 4" o:spid="_x0000_s1031" type="#_x0000_t75" style="position:absolute;left:32004;top:4741;width:1509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">
                    <v:imagedata r:id="rId14" o:title="" croptop="16965f" cropbottom="21434f" cropleft="21179f" cropright="22206f"/>
                  </v:shape>
                  <v:shape id="Casella di testo 1" o:spid="_x0000_s1032" type="#_x0000_t202" style="position:absolute;left:37761;top:1270;width:358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" fillcolor="window" stroked="f" strokeweight=".5pt">
                    <v:textbox>
                      <w:txbxContent>
                        <w:p w14:paraId="24A23E61" w14:textId="77777777" w:rsidR="00980D5C" w:rsidRPr="00541F72" w:rsidRDefault="00980D5C" w:rsidP="00980D5C">
                          <w:pPr>
                            <w:rPr>
                              <w:b/>
                              <w:bCs/>
                              <w:lang w:val="it-IT"/>
                            </w:rPr>
                          </w:pPr>
                          <w:r>
                            <w:rPr>
                              <w:b/>
                              <w:bCs/>
                              <w:lang w:val="it-IT"/>
                            </w:rPr>
                            <w:t>(c)</w:t>
                          </w:r>
                        </w:p>
                      </w:txbxContent>
                    </v:textbox>
                  </v:shape>
                </v:group>
                <v:shape id="Immagine 1" o:spid="_x0000_s1033" type="#_x0000_t75" style="position:absolute;top:3048;width:15227;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">
                  <v:imagedata r:id="rId15" o:title="" cropleft="39071f" cropright="1087f"/>
                </v:shape>
                <w10:anchorlock/>
              </v:group>
            </w:pict>
          </mc:Fallback>
        </mc:AlternateContent>
      </w:r>
    </w:p>
    <w:p w14:paraId="5183D777" w14:textId="08AF46BA" w:rsidR="00224675" w:rsidRPr="00BD077D" w:rsidRDefault="00224675" w:rsidP="00224675">
      <w:pPr>
        <w:pStyle w:val="CETCaption"/>
      </w:pPr>
      <w:r w:rsidRPr="00BD077D">
        <w:rPr>
          <w:rStyle w:val="CETCaptionCarattere"/>
          <w:i/>
        </w:rPr>
        <w:t xml:space="preserve">Figure 1: </w:t>
      </w:r>
      <w:r w:rsidR="00097B93">
        <w:rPr>
          <w:rStyle w:val="CETCaptionCarattere"/>
          <w:i/>
        </w:rPr>
        <w:t xml:space="preserve">(a) </w:t>
      </w:r>
      <w:r w:rsidR="00051F0A" w:rsidRPr="00051F0A">
        <w:rPr>
          <w:rStyle w:val="CETCaptionCarattere"/>
          <w:i/>
        </w:rPr>
        <w:t xml:space="preserve">Structure of </w:t>
      </w:r>
      <w:r w:rsidR="00055C7A" w:rsidRPr="00055C7A">
        <w:rPr>
          <w:rStyle w:val="CETCaptionCarattere"/>
          <w:i/>
        </w:rPr>
        <w:t>HKUST-1</w:t>
      </w:r>
      <w:r w:rsidR="00051F0A" w:rsidRPr="00051F0A">
        <w:rPr>
          <w:rStyle w:val="CETCaptionCarattere"/>
          <w:i/>
        </w:rPr>
        <w:t xml:space="preserve"> showing the adsorption sites</w:t>
      </w:r>
      <w:r w:rsidR="003F6F22">
        <w:rPr>
          <w:rStyle w:val="CETCaptionCarattere"/>
          <w:i/>
        </w:rPr>
        <w:t xml:space="preserve">; (b) </w:t>
      </w:r>
      <w:r w:rsidR="00C43311">
        <w:rPr>
          <w:rStyle w:val="CETCaptionCarattere"/>
          <w:i/>
        </w:rPr>
        <w:t>Ceramic foam</w:t>
      </w:r>
      <w:r w:rsidR="009B7533">
        <w:rPr>
          <w:rStyle w:val="CETCaptionCarattere"/>
          <w:i/>
        </w:rPr>
        <w:t xml:space="preserve">; </w:t>
      </w:r>
      <w:r w:rsidR="00940CB6">
        <w:rPr>
          <w:rStyle w:val="CETCaptionCarattere"/>
          <w:i/>
        </w:rPr>
        <w:t xml:space="preserve">(c) </w:t>
      </w:r>
      <w:r w:rsidR="009B7533" w:rsidRPr="00055C7A">
        <w:rPr>
          <w:rStyle w:val="CETCaptionCarattere"/>
          <w:i/>
        </w:rPr>
        <w:t>HKUST-1</w:t>
      </w:r>
      <w:r w:rsidR="009B7533">
        <w:rPr>
          <w:rStyle w:val="CETCaptionCarattere"/>
          <w:i/>
        </w:rPr>
        <w:t xml:space="preserve"> coated foam</w:t>
      </w:r>
      <w:r w:rsidR="00A154FC">
        <w:rPr>
          <w:rStyle w:val="CETCaptionCarattere"/>
          <w:i/>
        </w:rPr>
        <w:t>.</w:t>
      </w:r>
    </w:p>
    <w:p w14:paraId="5741900F" w14:textId="685E5A03" w:rsidR="00453E24" w:rsidRDefault="004B62B1" w:rsidP="00453E24">
      <w:pPr>
        <w:pStyle w:val="CETHeading1"/>
      </w:pPr>
      <w:r>
        <w:t>E</w:t>
      </w:r>
      <w:r w:rsidR="00A95259">
        <w:t>xperimental</w:t>
      </w:r>
    </w:p>
    <w:p w14:paraId="0636B784" w14:textId="351A2A85" w:rsidR="00453E24" w:rsidRDefault="006E7EDE" w:rsidP="00453E24">
      <w:pPr>
        <w:pStyle w:val="CETheadingx"/>
      </w:pPr>
      <w:r>
        <w:t>Synthesis</w:t>
      </w:r>
      <w:r w:rsidR="00417CF9">
        <w:t xml:space="preserve"> on ceramic foam</w:t>
      </w:r>
    </w:p>
    <w:p w14:paraId="5C9EDAB6" w14:textId="42751292" w:rsidR="00417CF9" w:rsidRPr="006F2D4D" w:rsidRDefault="00417CF9" w:rsidP="00417CF9">
      <w:pPr>
        <w:pStyle w:val="CETBodytext"/>
        <w:rPr>
          <w:lang w:val="en-GB"/>
        </w:rPr>
      </w:pPr>
      <w:r w:rsidRPr="002207D4">
        <w:rPr>
          <w:lang w:val="en-GB"/>
        </w:rPr>
        <w:t xml:space="preserve">The </w:t>
      </w:r>
      <w:r w:rsidR="008B02DD" w:rsidRPr="00505CEF">
        <w:rPr>
          <w:lang w:val="en-GB"/>
        </w:rPr>
        <w:t>VUKOPOR® A</w:t>
      </w:r>
      <w:r w:rsidR="008B02DD">
        <w:rPr>
          <w:lang w:val="en-GB"/>
        </w:rPr>
        <w:t xml:space="preserve"> </w:t>
      </w:r>
      <w:r w:rsidRPr="002207D4">
        <w:rPr>
          <w:lang w:val="en-GB"/>
        </w:rPr>
        <w:t xml:space="preserve">ceramic foams used </w:t>
      </w:r>
      <w:r w:rsidR="00EB15D5" w:rsidRPr="00EB15D5">
        <w:rPr>
          <w:lang w:val="en-GB"/>
        </w:rPr>
        <w:t>are manufactured</w:t>
      </w:r>
      <w:r w:rsidR="00EB15D5">
        <w:rPr>
          <w:lang w:val="en-GB"/>
        </w:rPr>
        <w:t xml:space="preserve"> by </w:t>
      </w:r>
      <w:r w:rsidR="00C11415" w:rsidRPr="00C11415">
        <w:rPr>
          <w:lang w:val="en-GB"/>
        </w:rPr>
        <w:t xml:space="preserve">LANIK </w:t>
      </w:r>
      <w:proofErr w:type="spellStart"/>
      <w:r w:rsidR="00C11415" w:rsidRPr="00C11415">
        <w:rPr>
          <w:lang w:val="en-GB"/>
        </w:rPr>
        <w:t>s.r.o</w:t>
      </w:r>
      <w:proofErr w:type="spellEnd"/>
      <w:r w:rsidR="00C11415">
        <w:rPr>
          <w:lang w:val="en-GB"/>
        </w:rPr>
        <w:t xml:space="preserve"> (</w:t>
      </w:r>
      <w:r w:rsidR="0015557C" w:rsidRPr="0015557C">
        <w:rPr>
          <w:lang w:val="en-GB"/>
        </w:rPr>
        <w:t>Czech Republic</w:t>
      </w:r>
      <w:r w:rsidR="00AA69F2">
        <w:rPr>
          <w:lang w:val="en-GB"/>
        </w:rPr>
        <w:t>)</w:t>
      </w:r>
      <w:r w:rsidR="0015557C">
        <w:rPr>
          <w:lang w:val="en-GB"/>
        </w:rPr>
        <w:t>; they</w:t>
      </w:r>
      <w:r w:rsidR="00AA69F2">
        <w:rPr>
          <w:lang w:val="en-GB"/>
        </w:rPr>
        <w:t xml:space="preserve"> </w:t>
      </w:r>
      <w:r w:rsidR="0015557C" w:rsidRPr="002207D4">
        <w:rPr>
          <w:lang w:val="en-GB"/>
        </w:rPr>
        <w:t xml:space="preserve">are </w:t>
      </w:r>
      <w:r w:rsidRPr="002207D4">
        <w:rPr>
          <w:lang w:val="en-GB"/>
        </w:rPr>
        <w:t>of type 30 PPI (pores per linear inch)</w:t>
      </w:r>
      <w:r>
        <w:rPr>
          <w:lang w:val="en-GB"/>
        </w:rPr>
        <w:t xml:space="preserve">, like shown in Figure </w:t>
      </w:r>
      <w:r w:rsidR="00C43311">
        <w:rPr>
          <w:lang w:val="en-GB"/>
        </w:rPr>
        <w:t>1b</w:t>
      </w:r>
      <w:r>
        <w:rPr>
          <w:lang w:val="en-GB"/>
        </w:rPr>
        <w:t xml:space="preserve">. </w:t>
      </w:r>
      <w:r w:rsidRPr="00342E3B">
        <w:t>They were pre-treated with hydrofluoric acid</w:t>
      </w:r>
      <w:r>
        <w:t xml:space="preserve"> (HF)</w:t>
      </w:r>
      <w:r w:rsidRPr="00342E3B">
        <w:t xml:space="preserve"> to remove any impurities that may clog pores and </w:t>
      </w:r>
      <w:r w:rsidR="003A0564">
        <w:t xml:space="preserve">to </w:t>
      </w:r>
      <w:r w:rsidRPr="00342E3B">
        <w:t>improve MOF deposition</w:t>
      </w:r>
      <w:r w:rsidR="00461164" w:rsidRPr="00461164">
        <w:t xml:space="preserve"> </w:t>
      </w:r>
      <w:r w:rsidR="00461164" w:rsidRPr="00342E3B">
        <w:t>mak</w:t>
      </w:r>
      <w:r w:rsidR="00461164">
        <w:t>ing</w:t>
      </w:r>
      <w:r w:rsidR="00461164" w:rsidRPr="00342E3B">
        <w:t xml:space="preserve"> the surface rougher</w:t>
      </w:r>
      <w:r w:rsidRPr="00342E3B">
        <w:t>.</w:t>
      </w:r>
      <w:r w:rsidRPr="00A55274">
        <w:rPr>
          <w:lang w:val="en-GB"/>
        </w:rPr>
        <w:t xml:space="preserve"> </w:t>
      </w:r>
      <w:r w:rsidRPr="00342E3B">
        <w:t>In particular, a 5% v/v HF solution was used by leaving the foams immersed in solution for at least 6 hours.</w:t>
      </w:r>
      <w:r>
        <w:t xml:space="preserve"> After, </w:t>
      </w:r>
      <w:r>
        <w:lastRenderedPageBreak/>
        <w:t xml:space="preserve">they were </w:t>
      </w:r>
      <w:r w:rsidRPr="00342E3B">
        <w:t xml:space="preserve">washed with plenty of distilled water and dried in an oven at 100 °C for at least 12 hours. </w:t>
      </w:r>
      <w:r>
        <w:t>W</w:t>
      </w:r>
      <w:r w:rsidRPr="00342E3B">
        <w:t>eighed both before and after HF pre-treatment, a mass loss never exceeding 8%</w:t>
      </w:r>
      <w:r>
        <w:t xml:space="preserve"> was recorded</w:t>
      </w:r>
      <w:r w:rsidRPr="00342E3B">
        <w:t>.</w:t>
      </w:r>
    </w:p>
    <w:p w14:paraId="212D072E" w14:textId="212A7DD8" w:rsidR="00503780" w:rsidRDefault="00503780" w:rsidP="00D14EB8">
      <w:pPr>
        <w:pStyle w:val="CETBodytext"/>
      </w:pPr>
      <w:r w:rsidRPr="005901D3">
        <w:t xml:space="preserve">The synthesis of the metal-organic material </w:t>
      </w:r>
      <w:r>
        <w:t xml:space="preserve">on foams </w:t>
      </w:r>
      <w:r w:rsidRPr="005901D3">
        <w:t>was performed at 110°C at different residence times. In particular, two solutions were prepared by s</w:t>
      </w:r>
      <w:r>
        <w:t>tirr</w:t>
      </w:r>
      <w:r w:rsidRPr="005901D3">
        <w:t>ing them at room temperature for 30 minutes</w:t>
      </w:r>
      <w:r>
        <w:t xml:space="preserve"> </w:t>
      </w:r>
      <w:r w:rsidRPr="001B01A9">
        <w:rPr>
          <w:lang w:val="en-GB"/>
        </w:rPr>
        <w:t>(Assche et al., 2012)</w:t>
      </w:r>
      <w:r w:rsidRPr="005901D3">
        <w:t xml:space="preserve">: </w:t>
      </w:r>
    </w:p>
    <w:p w14:paraId="5779455A" w14:textId="52E3C251" w:rsidR="00503780" w:rsidRDefault="00503780" w:rsidP="00D14EB8">
      <w:pPr>
        <w:pStyle w:val="CETBodytext"/>
      </w:pPr>
      <w:r w:rsidRPr="00230EC8">
        <w:t>• Solution A: contains 6,52</w:t>
      </w:r>
      <w:r w:rsidR="00A14594">
        <w:t>1</w:t>
      </w:r>
      <w:r w:rsidRPr="00230EC8">
        <w:t xml:space="preserve"> g of copper nitrate dissolved in 60 g of water; </w:t>
      </w:r>
    </w:p>
    <w:p w14:paraId="70FC5A69" w14:textId="77777777" w:rsidR="00194B16" w:rsidRDefault="00503780" w:rsidP="00FE246B">
      <w:pPr>
        <w:pStyle w:val="CETBodytext"/>
      </w:pPr>
      <w:r w:rsidRPr="00230EC8">
        <w:t>• Solution B: contains 3.21</w:t>
      </w:r>
      <w:r w:rsidR="00A14594">
        <w:t>8</w:t>
      </w:r>
      <w:r w:rsidRPr="00230EC8">
        <w:t xml:space="preserve"> g of BTC with 47.55</w:t>
      </w:r>
      <w:r w:rsidR="005F5E72">
        <w:t>0</w:t>
      </w:r>
      <w:r w:rsidRPr="00230EC8">
        <w:t xml:space="preserve"> g of ethanol. </w:t>
      </w:r>
    </w:p>
    <w:p w14:paraId="4DADA6A9" w14:textId="0BBA1644" w:rsidR="00924F2E" w:rsidRPr="00924F2E" w:rsidRDefault="00194B16" w:rsidP="00FE246B">
      <w:pPr>
        <w:pStyle w:val="CETBodytext"/>
        <w:rPr>
          <w:lang w:val="en-GB"/>
        </w:rPr>
      </w:pPr>
      <w:r>
        <w:t>Af</w:t>
      </w:r>
      <w:r w:rsidR="007971F5">
        <w:t>ter</w:t>
      </w:r>
      <w:r w:rsidR="00503780" w:rsidRPr="00230EC8">
        <w:t xml:space="preserve"> of homogenization, the solution B is slowly poured into the solution A and stirred for another 30 minutes. Each autoclave, where there was a  pre</w:t>
      </w:r>
      <w:r w:rsidR="005F5E72">
        <w:noBreakHyphen/>
      </w:r>
      <w:r w:rsidR="00503780" w:rsidRPr="00230EC8">
        <w:t>treated ceramic foam</w:t>
      </w:r>
      <w:r w:rsidR="00503780">
        <w:t>,</w:t>
      </w:r>
      <w:r w:rsidR="00503780" w:rsidRPr="00230EC8">
        <w:t xml:space="preserve"> have been loaded with about 25 g of the final solution. </w:t>
      </w:r>
      <w:r w:rsidR="00503780" w:rsidRPr="00F447F9">
        <w:t xml:space="preserve">Hydrothermal synthesis </w:t>
      </w:r>
      <w:r w:rsidR="00503780">
        <w:t>wa</w:t>
      </w:r>
      <w:r w:rsidR="00503780" w:rsidRPr="00F447F9">
        <w:t>s carried out inside the autoclaves, which generally takes place in a temperature range between 1</w:t>
      </w:r>
      <w:r w:rsidR="008D3A4E">
        <w:t>1</w:t>
      </w:r>
      <w:r w:rsidR="00503780" w:rsidRPr="00F447F9">
        <w:t>0 and 240</w:t>
      </w:r>
      <w:r w:rsidR="00D14EB8">
        <w:t> </w:t>
      </w:r>
      <w:r w:rsidR="00503780" w:rsidRPr="00F447F9">
        <w:t xml:space="preserve">°C and at high pressures that increase as the temperature increases. </w:t>
      </w:r>
      <w:r w:rsidR="00503780" w:rsidRPr="00EF1FD9">
        <w:t>The hydrothermal crystallization method is particularly suitable for the growth of crystals with good quality while maintaining control over their composition.</w:t>
      </w:r>
      <w:r w:rsidR="00345571">
        <w:t xml:space="preserve"> </w:t>
      </w:r>
      <w:r w:rsidR="00212691" w:rsidRPr="00345571">
        <w:t>A</w:t>
      </w:r>
      <w:r w:rsidR="00212691">
        <w:t>fter</w:t>
      </w:r>
      <w:r w:rsidR="00212691" w:rsidRPr="00345571">
        <w:t xml:space="preserve"> the time necessary for crystallization, the autoclaves </w:t>
      </w:r>
      <w:r w:rsidR="00C14B39">
        <w:t>were</w:t>
      </w:r>
      <w:r w:rsidR="00212691" w:rsidRPr="00345571">
        <w:t xml:space="preserve"> cooled in </w:t>
      </w:r>
      <w:r w:rsidR="00742A5D">
        <w:t>cold water</w:t>
      </w:r>
      <w:r w:rsidR="00212691" w:rsidRPr="00345571">
        <w:t xml:space="preserve"> and the </w:t>
      </w:r>
      <w:r w:rsidR="00DB64EF">
        <w:t>products</w:t>
      </w:r>
      <w:r w:rsidR="00212691" w:rsidRPr="00345571">
        <w:t xml:space="preserve"> obtained </w:t>
      </w:r>
      <w:r w:rsidR="00C14B39">
        <w:t>we</w:t>
      </w:r>
      <w:r w:rsidR="00DB64EF">
        <w:t>re</w:t>
      </w:r>
      <w:r w:rsidR="00212691" w:rsidRPr="00345571">
        <w:t xml:space="preserve"> </w:t>
      </w:r>
      <w:r w:rsidR="00DB64EF">
        <w:t>recove</w:t>
      </w:r>
      <w:r w:rsidR="00212691" w:rsidRPr="00345571">
        <w:t xml:space="preserve">red </w:t>
      </w:r>
      <w:r w:rsidR="002D25BF" w:rsidRPr="00345571">
        <w:t>by filtration</w:t>
      </w:r>
      <w:r w:rsidR="00212691" w:rsidRPr="00345571">
        <w:t>.</w:t>
      </w:r>
      <w:r w:rsidR="00D9779D">
        <w:t xml:space="preserve"> </w:t>
      </w:r>
      <w:r w:rsidR="00D9779D" w:rsidRPr="00345571">
        <w:t xml:space="preserve">Once separated, the powdered MOF and the coated ceramic foam </w:t>
      </w:r>
      <w:r w:rsidR="00C14B39">
        <w:t>we</w:t>
      </w:r>
      <w:r w:rsidR="00D9779D" w:rsidRPr="00345571">
        <w:t xml:space="preserve">re dried </w:t>
      </w:r>
      <w:r w:rsidR="00D242CD">
        <w:t xml:space="preserve">(see Figure 1c) </w:t>
      </w:r>
      <w:r w:rsidR="00D9779D" w:rsidRPr="00345571">
        <w:t>and then characterized</w:t>
      </w:r>
      <w:r w:rsidR="00345571" w:rsidRPr="00D9779D">
        <w:rPr>
          <w:lang w:val="en-GB"/>
        </w:rPr>
        <w:t>.</w:t>
      </w:r>
      <w:r w:rsidR="000A5FB1">
        <w:rPr>
          <w:lang w:val="en-GB"/>
        </w:rPr>
        <w:t xml:space="preserve"> </w:t>
      </w:r>
      <w:r w:rsidR="00924F2E" w:rsidRPr="00345571">
        <w:t>Two types of synthesis were carried out at different residence times in the autoclave</w:t>
      </w:r>
      <w:r w:rsidR="00F65AAA">
        <w:t>:</w:t>
      </w:r>
      <w:r w:rsidR="00924F2E" w:rsidRPr="00345571">
        <w:t xml:space="preserve"> </w:t>
      </w:r>
      <w:r w:rsidR="002448B7">
        <w:t>a</w:t>
      </w:r>
      <w:r w:rsidR="00924F2E" w:rsidRPr="00345571">
        <w:t xml:space="preserve"> single and </w:t>
      </w:r>
      <w:r w:rsidR="002448B7">
        <w:t>a</w:t>
      </w:r>
      <w:r w:rsidR="00924F2E" w:rsidRPr="00345571">
        <w:t xml:space="preserve"> double </w:t>
      </w:r>
      <w:r w:rsidR="00181CE6">
        <w:t>synthesis</w:t>
      </w:r>
      <w:r w:rsidR="002448B7">
        <w:t>.</w:t>
      </w:r>
    </w:p>
    <w:p w14:paraId="18BAFA6F" w14:textId="19DF75C4" w:rsidR="00453E24" w:rsidRPr="00B57B36" w:rsidRDefault="00802CFE" w:rsidP="00DC21C3">
      <w:pPr>
        <w:pStyle w:val="CETheadingx"/>
      </w:pPr>
      <w:r w:rsidRPr="00CB5B26">
        <w:t>Characterization</w:t>
      </w:r>
      <w:r w:rsidR="005E47C1" w:rsidRPr="00CB5B26">
        <w:t xml:space="preserve"> </w:t>
      </w:r>
      <w:r w:rsidR="00577246" w:rsidRPr="00CB5B26">
        <w:t>of samples</w:t>
      </w:r>
    </w:p>
    <w:p w14:paraId="41C535ED" w14:textId="1445E2B7" w:rsidR="006A732D" w:rsidRDefault="00C9155C" w:rsidP="004B75B8">
      <w:pPr>
        <w:pStyle w:val="CETnumberingbullets"/>
        <w:numPr>
          <w:ilvl w:val="0"/>
          <w:numId w:val="0"/>
        </w:numPr>
        <w:jc w:val="both"/>
      </w:pPr>
      <w:r w:rsidRPr="00136D24">
        <w:t xml:space="preserve">X-ray diffraction </w:t>
      </w:r>
      <w:r w:rsidR="00AC22AB">
        <w:t xml:space="preserve">was </w:t>
      </w:r>
      <w:r w:rsidRPr="00136D24">
        <w:t>used for the qualitative identification of crystalline phases</w:t>
      </w:r>
      <w:r w:rsidR="00695808">
        <w:t xml:space="preserve"> </w:t>
      </w:r>
      <w:r w:rsidRPr="00136D24">
        <w:t>present in powders</w:t>
      </w:r>
      <w:r w:rsidR="00136D24" w:rsidRPr="00A30265">
        <w:t xml:space="preserve">. </w:t>
      </w:r>
      <w:r w:rsidR="00B36B87" w:rsidRPr="006572D0">
        <w:t>The analysis was carried out using Rigaku's MiniFlex-600 instrument.</w:t>
      </w:r>
      <w:r w:rsidR="004A1E59" w:rsidRPr="006572D0">
        <w:t xml:space="preserve"> </w:t>
      </w:r>
      <w:r w:rsidR="009516AD" w:rsidRPr="009516AD">
        <w:t>The interval 2</w:t>
      </w:r>
      <w:r w:rsidR="009516AD" w:rsidRPr="009516AD">
        <w:rPr>
          <w:lang w:val="it-IT"/>
        </w:rPr>
        <w:t>θ</w:t>
      </w:r>
      <w:r w:rsidR="009516AD" w:rsidRPr="009516AD">
        <w:t xml:space="preserve"> in which the analysis was conducted is between 0 </w:t>
      </w:r>
      <w:r w:rsidR="009516AD" w:rsidRPr="009516AD">
        <w:rPr>
          <w:lang w:val="it-IT"/>
        </w:rPr>
        <w:t>θ</w:t>
      </w:r>
      <w:r w:rsidR="009516AD" w:rsidRPr="009516AD">
        <w:t xml:space="preserve"> and 30 </w:t>
      </w:r>
      <w:r w:rsidR="009516AD" w:rsidRPr="009516AD">
        <w:rPr>
          <w:lang w:val="it-IT"/>
        </w:rPr>
        <w:t>θ</w:t>
      </w:r>
      <w:r w:rsidR="009516AD" w:rsidRPr="009516AD">
        <w:t xml:space="preserve">, with a scanning interval of 1 </w:t>
      </w:r>
      <w:proofErr w:type="spellStart"/>
      <w:r w:rsidR="009516AD" w:rsidRPr="009516AD">
        <w:t>deg</w:t>
      </w:r>
      <w:proofErr w:type="spellEnd"/>
      <w:r w:rsidR="009516AD" w:rsidRPr="009516AD">
        <w:t>/min.</w:t>
      </w:r>
      <w:r w:rsidR="009516AD" w:rsidRPr="009516AD">
        <w:cr/>
      </w:r>
      <w:r w:rsidR="00A923A7" w:rsidRPr="00A923A7">
        <w:t xml:space="preserve">Thermogravimetric Analysis (TGA) </w:t>
      </w:r>
      <w:r w:rsidR="00016CA5">
        <w:t>wa</w:t>
      </w:r>
      <w:r w:rsidR="00A923A7" w:rsidRPr="00A923A7">
        <w:t>s performed on samples to determine changes in weight in relation to change in temperature. A derivative weight loss curve can be used to tell the point at which weight loss is most apparent.</w:t>
      </w:r>
      <w:r w:rsidR="008013A7">
        <w:t xml:space="preserve"> </w:t>
      </w:r>
      <w:r w:rsidR="006A732D" w:rsidRPr="008013A7">
        <w:t xml:space="preserve">The </w:t>
      </w:r>
      <w:r w:rsidR="006A732D">
        <w:t>TGA</w:t>
      </w:r>
      <w:r w:rsidR="006A732D" w:rsidRPr="008013A7">
        <w:t xml:space="preserve"> was carried out using a </w:t>
      </w:r>
      <w:proofErr w:type="spellStart"/>
      <w:r w:rsidR="006A732D" w:rsidRPr="008013A7">
        <w:t>Netzsch</w:t>
      </w:r>
      <w:proofErr w:type="spellEnd"/>
      <w:r w:rsidR="006A732D" w:rsidRPr="008013A7">
        <w:t xml:space="preserve"> instrument model STA 409</w:t>
      </w:r>
      <w:r w:rsidR="00AA0C9E">
        <w:t>, (</w:t>
      </w:r>
      <w:proofErr w:type="spellStart"/>
      <w:r w:rsidR="00AA0C9E">
        <w:t>Netzsch</w:t>
      </w:r>
      <w:proofErr w:type="spellEnd"/>
      <w:r w:rsidR="00AA0C9E">
        <w:t>-</w:t>
      </w:r>
      <w:r w:rsidR="00AA0C9E">
        <w:noBreakHyphen/>
      </w:r>
      <w:proofErr w:type="spellStart"/>
      <w:r w:rsidR="00AA0C9E">
        <w:t>Gerätebau</w:t>
      </w:r>
      <w:proofErr w:type="spellEnd"/>
      <w:r w:rsidR="00AA0C9E">
        <w:t xml:space="preserve"> GmbH, Selb, Germany)</w:t>
      </w:r>
      <w:r w:rsidR="006A732D" w:rsidRPr="008013A7">
        <w:t>.</w:t>
      </w:r>
      <w:r w:rsidR="006A732D">
        <w:t xml:space="preserve"> </w:t>
      </w:r>
      <w:r w:rsidR="006A732D" w:rsidRPr="008013A7">
        <w:t xml:space="preserve">The sample </w:t>
      </w:r>
      <w:r w:rsidR="00667664">
        <w:t>amount</w:t>
      </w:r>
      <w:r w:rsidR="006A732D" w:rsidRPr="008013A7">
        <w:t xml:space="preserve"> (10÷20 mg) is subjected to programmed heating in air flow (5 mL/min) between 30 and 800 °C at a heating rate of 10 K/min.</w:t>
      </w:r>
      <w:r w:rsidR="004B75B8" w:rsidRPr="004B75B8">
        <w:t xml:space="preserve"> </w:t>
      </w:r>
      <w:r w:rsidR="000B61D7" w:rsidRPr="001E5E5D">
        <w:t>In the specific case of Cu-MOFs, the analysis assess the temperature at which the material undergoes disintegration and rupture and the associated weight loss</w:t>
      </w:r>
      <w:r w:rsidR="001E5E5D" w:rsidRPr="000B61D7">
        <w:t>.</w:t>
      </w:r>
    </w:p>
    <w:p w14:paraId="4D7CF3A0" w14:textId="4D4C5880" w:rsidR="00E05783" w:rsidRDefault="00DA148F" w:rsidP="00823A72">
      <w:pPr>
        <w:pStyle w:val="CETnumberingbullets"/>
        <w:numPr>
          <w:ilvl w:val="0"/>
          <w:numId w:val="0"/>
        </w:numPr>
        <w:jc w:val="both"/>
      </w:pPr>
      <w:r>
        <w:t>Pore</w:t>
      </w:r>
      <w:r w:rsidR="00D664B5">
        <w:t xml:space="preserve"> analysis </w:t>
      </w:r>
      <w:r w:rsidR="00D664B5" w:rsidRPr="00E05783">
        <w:t xml:space="preserve">was carried out using the Micromeritics 3-Flex Surface Characterization </w:t>
      </w:r>
      <w:r w:rsidR="0055570D">
        <w:t>equipment</w:t>
      </w:r>
      <w:r w:rsidR="004A3DA2">
        <w:t xml:space="preserve"> </w:t>
      </w:r>
      <w:r w:rsidR="00B01B7C" w:rsidRPr="00B01B7C">
        <w:t>(Micromeritics, Norcross, GA, USA)</w:t>
      </w:r>
      <w:r w:rsidR="00D664B5" w:rsidRPr="00E05783">
        <w:t>.</w:t>
      </w:r>
      <w:r w:rsidR="00823A72">
        <w:t xml:space="preserve"> T</w:t>
      </w:r>
      <w:r w:rsidR="00A3249A" w:rsidRPr="00E05783">
        <w:t xml:space="preserve">he material is heated and degassed, placing it in a vacuum. Controlled amounts of nitrogen </w:t>
      </w:r>
      <w:r w:rsidR="009A6E5D">
        <w:t>is</w:t>
      </w:r>
      <w:r w:rsidR="00A3249A" w:rsidRPr="00E05783">
        <w:t xml:space="preserve"> introduced into the vacuum environment at pressure changes over a wide range of values to generate adsorption and desorption isotherms.</w:t>
      </w:r>
    </w:p>
    <w:p w14:paraId="6A2720A0" w14:textId="4CA837E2" w:rsidR="00A76BD8" w:rsidRDefault="00F325AB" w:rsidP="0068488A">
      <w:pPr>
        <w:pStyle w:val="CETnumberingbullets"/>
        <w:numPr>
          <w:ilvl w:val="0"/>
          <w:numId w:val="0"/>
        </w:numPr>
        <w:jc w:val="both"/>
      </w:pPr>
      <w:r w:rsidRPr="00DA51C7">
        <w:t>A scanning electron microscopy (SEM</w:t>
      </w:r>
      <w:r w:rsidR="00EC2E47">
        <w:t>)</w:t>
      </w:r>
      <w:r w:rsidRPr="00DA51C7">
        <w:t xml:space="preserve"> </w:t>
      </w:r>
      <w:r w:rsidR="00A76BD8" w:rsidRPr="00DA51C7">
        <w:t>was carried out by</w:t>
      </w:r>
      <w:r w:rsidRPr="00DA51C7">
        <w:t xml:space="preserve"> </w:t>
      </w:r>
      <w:r w:rsidR="00404940" w:rsidRPr="00DA51C7">
        <w:t xml:space="preserve">a </w:t>
      </w:r>
      <w:proofErr w:type="spellStart"/>
      <w:r w:rsidR="00B91EE9" w:rsidRPr="00DA51C7">
        <w:t>Fle</w:t>
      </w:r>
      <w:r w:rsidR="006B7985" w:rsidRPr="00DA51C7">
        <w:t>xSEM</w:t>
      </w:r>
      <w:proofErr w:type="spellEnd"/>
      <w:r w:rsidR="006B7985">
        <w:t xml:space="preserve"> 1000 II, (Hitachi, Japan)</w:t>
      </w:r>
      <w:r w:rsidR="003F0F72">
        <w:t>.</w:t>
      </w:r>
      <w:r w:rsidR="00CA0D26">
        <w:t xml:space="preserve"> </w:t>
      </w:r>
      <w:r w:rsidR="0062077B" w:rsidRPr="00CA0D26">
        <w:t>It provide</w:t>
      </w:r>
      <w:r w:rsidR="0062077B">
        <w:t>d</w:t>
      </w:r>
      <w:r w:rsidR="0062077B" w:rsidRPr="00CA0D26">
        <w:t xml:space="preserve"> information on the morphology, size of the crystals, any surface anomalies and chemical composition of the materials </w:t>
      </w:r>
      <w:r w:rsidR="00531D0F" w:rsidRPr="00CA0D26">
        <w:t>analysed</w:t>
      </w:r>
      <w:r w:rsidR="0062171D">
        <w:t>.</w:t>
      </w:r>
      <w:r w:rsidR="00C04B93">
        <w:t xml:space="preserve"> </w:t>
      </w:r>
      <w:r w:rsidR="00864452">
        <w:t>The micro</w:t>
      </w:r>
      <w:r w:rsidR="00C04B93">
        <w:t xml:space="preserve">graphs were acquired in low-vacuum conditions (50 Pa) </w:t>
      </w:r>
      <w:r w:rsidR="00B57F73">
        <w:t xml:space="preserve">from BSE </w:t>
      </w:r>
      <w:r w:rsidR="00C04B93">
        <w:t xml:space="preserve">signal and in high vacuum conditions </w:t>
      </w:r>
      <w:r w:rsidR="00B57F73">
        <w:t>f</w:t>
      </w:r>
      <w:r w:rsidR="00C04B93">
        <w:t xml:space="preserve">rom </w:t>
      </w:r>
      <w:r w:rsidR="00B57F73">
        <w:t>SE detector</w:t>
      </w:r>
      <w:r w:rsidR="000F3F7D">
        <w:t>.</w:t>
      </w:r>
    </w:p>
    <w:p w14:paraId="2239F084" w14:textId="7DAFC046" w:rsidR="0064475D" w:rsidRPr="0064475D" w:rsidRDefault="000D4959" w:rsidP="00104047">
      <w:pPr>
        <w:pStyle w:val="CETnumberingbullets"/>
        <w:numPr>
          <w:ilvl w:val="0"/>
          <w:numId w:val="0"/>
        </w:numPr>
        <w:jc w:val="both"/>
      </w:pPr>
      <w:r w:rsidRPr="00725A7A">
        <w:t xml:space="preserve">Finally, adsorption tests were carried out in a column hosting the MOF-impregnated </w:t>
      </w:r>
      <w:r>
        <w:t>foam</w:t>
      </w:r>
      <w:r w:rsidRPr="00725A7A">
        <w:t>s. The column used for CO</w:t>
      </w:r>
      <w:r w:rsidRPr="0029187B">
        <w:rPr>
          <w:vertAlign w:val="subscript"/>
        </w:rPr>
        <w:t>2</w:t>
      </w:r>
      <w:r w:rsidRPr="00725A7A">
        <w:t xml:space="preserve"> adsorption</w:t>
      </w:r>
      <w:r w:rsidR="00D843E9">
        <w:t xml:space="preserve"> </w:t>
      </w:r>
      <w:r w:rsidRPr="00725A7A">
        <w:t xml:space="preserve">is made of Teflon, </w:t>
      </w:r>
      <w:r w:rsidR="00D843E9">
        <w:t>with</w:t>
      </w:r>
      <w:r w:rsidRPr="00725A7A">
        <w:t xml:space="preserve"> an internal diameter </w:t>
      </w:r>
      <w:r w:rsidR="00D843E9">
        <w:t>of</w:t>
      </w:r>
      <w:r w:rsidRPr="00725A7A">
        <w:t xml:space="preserve"> 3 cm and height </w:t>
      </w:r>
      <w:r w:rsidR="00D843E9">
        <w:t>9</w:t>
      </w:r>
      <w:r w:rsidRPr="00725A7A">
        <w:t xml:space="preserve"> cm</w:t>
      </w:r>
      <w:r w:rsidR="00F91656">
        <w:t xml:space="preserve">. The </w:t>
      </w:r>
      <w:r w:rsidR="00FC786F">
        <w:t>gas</w:t>
      </w:r>
      <w:r w:rsidR="00F91656">
        <w:t xml:space="preserve"> flowrates</w:t>
      </w:r>
      <w:r w:rsidR="00FC786F">
        <w:t xml:space="preserve"> are</w:t>
      </w:r>
      <w:r w:rsidR="00F91656">
        <w:t xml:space="preserve"> regulated by a set of two</w:t>
      </w:r>
      <w:r w:rsidR="00FC786F">
        <w:t xml:space="preserve"> </w:t>
      </w:r>
      <w:r w:rsidR="00F91656">
        <w:t>mass flow</w:t>
      </w:r>
      <w:r w:rsidR="00FC786F">
        <w:t xml:space="preserve"> </w:t>
      </w:r>
      <w:r w:rsidR="00940E30">
        <w:t>c</w:t>
      </w:r>
      <w:r w:rsidR="00F91656">
        <w:t>ontrollers covering the range 0 ÷ 6000 N</w:t>
      </w:r>
      <w:r w:rsidR="004A278D">
        <w:t>L</w:t>
      </w:r>
      <w:r w:rsidR="00F91656">
        <w:t>/h. The CO</w:t>
      </w:r>
      <w:r w:rsidR="00F91656" w:rsidRPr="0029187B">
        <w:rPr>
          <w:vertAlign w:val="subscript"/>
        </w:rPr>
        <w:t>2</w:t>
      </w:r>
      <w:r w:rsidR="00F91656">
        <w:t xml:space="preserve"> concentration in</w:t>
      </w:r>
      <w:r w:rsidR="00940E30">
        <w:t xml:space="preserve"> </w:t>
      </w:r>
      <w:r w:rsidR="00F91656">
        <w:t>the gas feed stream was adjusted by adding CO</w:t>
      </w:r>
      <w:r w:rsidR="00F91656" w:rsidRPr="0029187B">
        <w:rPr>
          <w:vertAlign w:val="subscript"/>
        </w:rPr>
        <w:t>2</w:t>
      </w:r>
      <w:r w:rsidR="00F91656">
        <w:t xml:space="preserve"> from a cylinder to the</w:t>
      </w:r>
      <w:r w:rsidR="00940E30">
        <w:t xml:space="preserve"> </w:t>
      </w:r>
      <w:r w:rsidR="00F91656">
        <w:t>air supplied by a compressor. A system for humidity abatement, made</w:t>
      </w:r>
      <w:r w:rsidR="00940E30">
        <w:t xml:space="preserve"> </w:t>
      </w:r>
      <w:r w:rsidR="00F91656">
        <w:t>of a column filled</w:t>
      </w:r>
      <w:r w:rsidR="00940E30">
        <w:t xml:space="preserve"> </w:t>
      </w:r>
      <w:r w:rsidR="00F91656">
        <w:t>with zeolites and activated carbon,</w:t>
      </w:r>
      <w:r w:rsidR="00940E30">
        <w:t xml:space="preserve"> i</w:t>
      </w:r>
      <w:r w:rsidR="00F91656">
        <w:t>s located before</w:t>
      </w:r>
      <w:r w:rsidR="00940E30">
        <w:t xml:space="preserve"> </w:t>
      </w:r>
      <w:r w:rsidR="00F91656">
        <w:t>the CO</w:t>
      </w:r>
      <w:r w:rsidR="00F91656" w:rsidRPr="0029187B">
        <w:rPr>
          <w:vertAlign w:val="subscript"/>
        </w:rPr>
        <w:t>2</w:t>
      </w:r>
      <w:r w:rsidR="00F91656">
        <w:t xml:space="preserve"> mixing point. The total pressure drop across the solid bed was</w:t>
      </w:r>
      <w:r w:rsidR="00940E30">
        <w:t xml:space="preserve"> </w:t>
      </w:r>
      <w:r w:rsidR="00F91656">
        <w:t>measured by a U-tube water manometer.</w:t>
      </w:r>
      <w:r w:rsidR="00FE6880" w:rsidRPr="00FE6880">
        <w:t xml:space="preserve"> </w:t>
      </w:r>
      <w:r w:rsidR="0064475D" w:rsidRPr="00FE6880">
        <w:t xml:space="preserve">At the upper end of the column there is a branch for inserting the outgoing current composition </w:t>
      </w:r>
      <w:r w:rsidR="00BA6F81" w:rsidRPr="00FE6880">
        <w:t>analyser</w:t>
      </w:r>
      <w:r w:rsidR="0064475D" w:rsidRPr="00FE6880">
        <w:t>.</w:t>
      </w:r>
      <w:r w:rsidR="00F67A64" w:rsidRPr="00F67A64">
        <w:t xml:space="preserve"> </w:t>
      </w:r>
      <w:r w:rsidR="00F67A64">
        <w:t>The CO</w:t>
      </w:r>
      <w:r w:rsidR="00F67A64" w:rsidRPr="0029187B">
        <w:rPr>
          <w:vertAlign w:val="subscript"/>
        </w:rPr>
        <w:t>2</w:t>
      </w:r>
      <w:r w:rsidR="00F67A64">
        <w:t xml:space="preserve"> concentration in the gas stream entering or leaving the adsorption unit was measured by a gas </w:t>
      </w:r>
      <w:r w:rsidR="00BA6F81">
        <w:t>analyser</w:t>
      </w:r>
      <w:r w:rsidR="00F67A64">
        <w:t xml:space="preserve"> GA-21 plus</w:t>
      </w:r>
      <w:r w:rsidR="00557CD8" w:rsidRPr="00557CD8">
        <w:t xml:space="preserve"> </w:t>
      </w:r>
      <w:r w:rsidR="00445FC2" w:rsidRPr="00445FC2">
        <w:t xml:space="preserve">(Madur Polska Sp. z </w:t>
      </w:r>
      <w:proofErr w:type="spellStart"/>
      <w:r w:rsidR="00445FC2" w:rsidRPr="00445FC2">
        <w:t>o.o.</w:t>
      </w:r>
      <w:proofErr w:type="spellEnd"/>
      <w:r w:rsidR="00445FC2" w:rsidRPr="00445FC2">
        <w:t xml:space="preserve">, Zgierz , Poland) </w:t>
      </w:r>
      <w:r w:rsidR="00F67A64">
        <w:t>and acquired on a PC.</w:t>
      </w:r>
      <w:r w:rsidR="008A08E8" w:rsidRPr="008A08E8">
        <w:t xml:space="preserve"> </w:t>
      </w:r>
      <w:r w:rsidR="008A08E8">
        <w:t>The conditions for all adsorption experiments were ambient temperature</w:t>
      </w:r>
      <w:r w:rsidR="00443C6A">
        <w:t xml:space="preserve"> </w:t>
      </w:r>
      <w:r w:rsidR="008A08E8">
        <w:t xml:space="preserve">and pressure. </w:t>
      </w:r>
    </w:p>
    <w:p w14:paraId="677EBFF0" w14:textId="09988061" w:rsidR="00600535" w:rsidRDefault="00577246" w:rsidP="00600535">
      <w:pPr>
        <w:pStyle w:val="CETHeading1"/>
        <w:tabs>
          <w:tab w:val="right" w:pos="7100"/>
        </w:tabs>
        <w:jc w:val="both"/>
        <w:rPr>
          <w:lang w:val="en-GB"/>
        </w:rPr>
      </w:pPr>
      <w:r>
        <w:rPr>
          <w:lang w:val="en-GB"/>
        </w:rPr>
        <w:t>Results</w:t>
      </w:r>
    </w:p>
    <w:p w14:paraId="6C6671CC" w14:textId="39F8877D" w:rsidR="00D45AF6" w:rsidRPr="00517439" w:rsidRDefault="000B3EC2" w:rsidP="00D45AF6">
      <w:pPr>
        <w:pStyle w:val="CETBodytext"/>
        <w:rPr>
          <w:lang w:val="en-GB"/>
        </w:rPr>
      </w:pPr>
      <w:r w:rsidRPr="009A328C">
        <w:t xml:space="preserve">At the end of the synthesis, the resulting samples </w:t>
      </w:r>
      <w:r w:rsidR="00522908">
        <w:t>we</w:t>
      </w:r>
      <w:r w:rsidRPr="009A328C">
        <w:t xml:space="preserve">re filtered and washed with distilled water, obtaining the coated foams and the HKUST-1 powdered product, which </w:t>
      </w:r>
      <w:r w:rsidR="00522908">
        <w:t>we</w:t>
      </w:r>
      <w:r w:rsidRPr="009A328C">
        <w:t>re then placed in the oven at 100°C for 20 hours</w:t>
      </w:r>
      <w:r>
        <w:t>.</w:t>
      </w:r>
      <w:r w:rsidR="0016568A">
        <w:t xml:space="preserve"> In the following table the</w:t>
      </w:r>
      <w:r w:rsidR="000E7B58">
        <w:t xml:space="preserve"> percentages of MOF </w:t>
      </w:r>
      <w:r w:rsidR="00365948">
        <w:t xml:space="preserve">attached on the foam after </w:t>
      </w:r>
      <w:r w:rsidR="00711980">
        <w:t>one step and after two s</w:t>
      </w:r>
      <w:r w:rsidR="00DF256B">
        <w:t>tep</w:t>
      </w:r>
      <w:r w:rsidR="00EE7073">
        <w:t>s</w:t>
      </w:r>
      <w:r w:rsidR="00DF256B">
        <w:t xml:space="preserve"> of </w:t>
      </w:r>
      <w:r w:rsidR="0015268B">
        <w:t>synthesis</w:t>
      </w:r>
      <w:r w:rsidR="009E0A3F" w:rsidRPr="009E0A3F">
        <w:t xml:space="preserve"> </w:t>
      </w:r>
      <w:r w:rsidR="009E0A3F">
        <w:t>are reported</w:t>
      </w:r>
      <w:r w:rsidR="0015268B">
        <w:t>.</w:t>
      </w:r>
      <w:r w:rsidR="00D45AF6" w:rsidRPr="00D45AF6">
        <w:rPr>
          <w:lang w:val="en-GB"/>
        </w:rPr>
        <w:t xml:space="preserve"> </w:t>
      </w:r>
      <w:r w:rsidR="00D45AF6">
        <w:rPr>
          <w:lang w:val="en-GB"/>
        </w:rPr>
        <w:t xml:space="preserve">From these data in Table </w:t>
      </w:r>
      <w:r w:rsidR="002828B3">
        <w:rPr>
          <w:lang w:val="en-GB"/>
        </w:rPr>
        <w:t>1</w:t>
      </w:r>
      <w:r w:rsidR="00D45AF6">
        <w:rPr>
          <w:lang w:val="en-GB"/>
        </w:rPr>
        <w:t>, it is evident that the result of the first coating was really variable from a value of 5 to 20% (</w:t>
      </w:r>
      <w:proofErr w:type="spellStart"/>
      <w:r w:rsidR="00D45AF6">
        <w:rPr>
          <w:lang w:val="en-GB"/>
        </w:rPr>
        <w:t>wt</w:t>
      </w:r>
      <w:proofErr w:type="spellEnd"/>
      <w:r w:rsidR="00D45AF6">
        <w:rPr>
          <w:lang w:val="en-GB"/>
        </w:rPr>
        <w:t xml:space="preserve">) of MOF deposited and </w:t>
      </w:r>
      <w:r w:rsidR="00D45AF6" w:rsidRPr="00517439">
        <w:rPr>
          <w:lang w:val="en-GB"/>
        </w:rPr>
        <w:t xml:space="preserve">the second deposition operation </w:t>
      </w:r>
      <w:r w:rsidR="00D45AF6">
        <w:rPr>
          <w:lang w:val="en-GB"/>
        </w:rPr>
        <w:t xml:space="preserve">add small quantity of MOF on foam and </w:t>
      </w:r>
      <w:r w:rsidR="00D45AF6" w:rsidRPr="00517439">
        <w:rPr>
          <w:lang w:val="en-GB"/>
        </w:rPr>
        <w:t xml:space="preserve">can even be counterproductive. In fact, for the A1 autoclave there is a loss of weight, to be attributed to detachment/leaching of the MOF from the </w:t>
      </w:r>
      <w:r w:rsidR="00D45AF6">
        <w:rPr>
          <w:lang w:val="en-GB"/>
        </w:rPr>
        <w:t>surface of the foam</w:t>
      </w:r>
      <w:r w:rsidR="00D45AF6" w:rsidRPr="00517439">
        <w:rPr>
          <w:lang w:val="en-GB"/>
        </w:rPr>
        <w:t xml:space="preserve"> caused by impacts with other particles during agitation.</w:t>
      </w:r>
    </w:p>
    <w:p w14:paraId="1FDA00A4" w14:textId="3128A23C" w:rsidR="00DC695E" w:rsidRDefault="00DC695E" w:rsidP="00DC695E">
      <w:pPr>
        <w:pStyle w:val="CETBodytext"/>
      </w:pPr>
    </w:p>
    <w:p w14:paraId="1438A7BD" w14:textId="0105EF4A" w:rsidR="0015268B" w:rsidRPr="00B57B36" w:rsidRDefault="0015268B" w:rsidP="0015268B">
      <w:pPr>
        <w:pStyle w:val="CETTabletitle"/>
      </w:pPr>
      <w:r w:rsidRPr="00B57B36">
        <w:lastRenderedPageBreak/>
        <w:t xml:space="preserve">Table </w:t>
      </w:r>
      <w:r w:rsidR="004F4F4F">
        <w:t>1</w:t>
      </w:r>
      <w:r w:rsidRPr="00B57B36">
        <w:t xml:space="preserve">: </w:t>
      </w:r>
      <w:r>
        <w:t xml:space="preserve">Data of </w:t>
      </w:r>
      <w:r w:rsidR="00F0377A" w:rsidRPr="009A328C">
        <w:t>HKUST-1</w:t>
      </w:r>
      <w:r w:rsidR="004136A8">
        <w:t xml:space="preserve"> </w:t>
      </w:r>
      <w:r>
        <w:t>synthesis</w:t>
      </w:r>
      <w:r w:rsidR="004136A8">
        <w:t xml:space="preserve"> on foam</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32"/>
        <w:gridCol w:w="1036"/>
        <w:gridCol w:w="1034"/>
        <w:gridCol w:w="1209"/>
        <w:gridCol w:w="1047"/>
        <w:gridCol w:w="1187"/>
        <w:gridCol w:w="940"/>
      </w:tblGrid>
      <w:tr w:rsidR="004A3E74" w:rsidRPr="00B57B36" w14:paraId="770AA941" w14:textId="77777777" w:rsidTr="00CA4CCC">
        <w:tc>
          <w:tcPr>
            <w:tcW w:w="832" w:type="dxa"/>
            <w:tcBorders>
              <w:top w:val="single" w:sz="12" w:space="0" w:color="008000"/>
              <w:bottom w:val="single" w:sz="6" w:space="0" w:color="008000"/>
            </w:tcBorders>
            <w:shd w:val="clear" w:color="auto" w:fill="FFFFFF"/>
          </w:tcPr>
          <w:p w14:paraId="5C87B2DC" w14:textId="2EB4FB2F" w:rsidR="00E61DD8" w:rsidRPr="00B57B36" w:rsidRDefault="00E61DD8" w:rsidP="00620E72">
            <w:pPr>
              <w:pStyle w:val="CETBodytext"/>
              <w:rPr>
                <w:lang w:val="en-GB"/>
              </w:rPr>
            </w:pPr>
            <w:r>
              <w:rPr>
                <w:lang w:val="en-GB"/>
              </w:rPr>
              <w:t>Autoclave</w:t>
            </w:r>
            <w:r w:rsidRPr="00B57B36">
              <w:rPr>
                <w:lang w:val="en-GB"/>
              </w:rPr>
              <w:t xml:space="preserve"> </w:t>
            </w:r>
          </w:p>
        </w:tc>
        <w:tc>
          <w:tcPr>
            <w:tcW w:w="1036" w:type="dxa"/>
            <w:tcBorders>
              <w:top w:val="single" w:sz="12" w:space="0" w:color="008000"/>
              <w:bottom w:val="single" w:sz="6" w:space="0" w:color="008000"/>
            </w:tcBorders>
            <w:shd w:val="clear" w:color="auto" w:fill="FFFFFF"/>
          </w:tcPr>
          <w:p w14:paraId="06A41572" w14:textId="2A6C36FE" w:rsidR="00E61DD8" w:rsidRDefault="00E61DD8" w:rsidP="00620E72">
            <w:pPr>
              <w:pStyle w:val="CETBodytext"/>
              <w:rPr>
                <w:lang w:val="en-GB"/>
              </w:rPr>
            </w:pPr>
            <w:proofErr w:type="spellStart"/>
            <w:r>
              <w:rPr>
                <w:lang w:val="en-GB"/>
              </w:rPr>
              <w:t>Mass</w:t>
            </w:r>
            <w:r>
              <w:rPr>
                <w:vertAlign w:val="subscript"/>
                <w:lang w:val="en-GB"/>
              </w:rPr>
              <w:t>solution</w:t>
            </w:r>
            <w:proofErr w:type="spellEnd"/>
            <w:r>
              <w:rPr>
                <w:lang w:val="en-GB"/>
              </w:rPr>
              <w:t xml:space="preserve"> </w:t>
            </w:r>
          </w:p>
          <w:p w14:paraId="5CE57A69" w14:textId="7C98A2A2" w:rsidR="00E61DD8" w:rsidRPr="00B57B36" w:rsidRDefault="00E61DD8" w:rsidP="00620E72">
            <w:pPr>
              <w:pStyle w:val="CETBodytext"/>
              <w:rPr>
                <w:lang w:val="en-GB"/>
              </w:rPr>
            </w:pPr>
            <w:r>
              <w:rPr>
                <w:lang w:val="en-GB"/>
              </w:rPr>
              <w:t>[g]</w:t>
            </w:r>
          </w:p>
        </w:tc>
        <w:tc>
          <w:tcPr>
            <w:tcW w:w="1034" w:type="dxa"/>
            <w:tcBorders>
              <w:top w:val="single" w:sz="12" w:space="0" w:color="008000"/>
              <w:bottom w:val="single" w:sz="6" w:space="0" w:color="008000"/>
            </w:tcBorders>
            <w:shd w:val="clear" w:color="auto" w:fill="FFFFFF"/>
          </w:tcPr>
          <w:p w14:paraId="5BB2A323" w14:textId="2296662F" w:rsidR="00E61DD8" w:rsidRDefault="00E61DD8" w:rsidP="00175557">
            <w:pPr>
              <w:pStyle w:val="CETBodytext"/>
              <w:rPr>
                <w:lang w:val="en-GB"/>
              </w:rPr>
            </w:pPr>
            <w:proofErr w:type="spellStart"/>
            <w:r>
              <w:rPr>
                <w:lang w:val="en-GB"/>
              </w:rPr>
              <w:t>Mass</w:t>
            </w:r>
            <w:r w:rsidRPr="00175557">
              <w:rPr>
                <w:vertAlign w:val="subscript"/>
                <w:lang w:val="en-GB"/>
              </w:rPr>
              <w:t>foam</w:t>
            </w:r>
            <w:proofErr w:type="spellEnd"/>
            <w:r>
              <w:rPr>
                <w:lang w:val="en-GB"/>
              </w:rPr>
              <w:t xml:space="preserve"> </w:t>
            </w:r>
          </w:p>
          <w:p w14:paraId="6A95FBD6" w14:textId="6F294D27" w:rsidR="00E61DD8" w:rsidRPr="00B57B36" w:rsidRDefault="00E61DD8" w:rsidP="00175557">
            <w:pPr>
              <w:pStyle w:val="CETBodytext"/>
              <w:rPr>
                <w:lang w:val="en-GB"/>
              </w:rPr>
            </w:pPr>
            <w:r>
              <w:rPr>
                <w:lang w:val="en-GB"/>
              </w:rPr>
              <w:t>[g]</w:t>
            </w:r>
          </w:p>
        </w:tc>
        <w:tc>
          <w:tcPr>
            <w:tcW w:w="1209" w:type="dxa"/>
            <w:tcBorders>
              <w:top w:val="single" w:sz="12" w:space="0" w:color="008000"/>
              <w:bottom w:val="single" w:sz="6" w:space="0" w:color="008000"/>
            </w:tcBorders>
            <w:shd w:val="clear" w:color="auto" w:fill="FFFFFF"/>
          </w:tcPr>
          <w:p w14:paraId="444826DD" w14:textId="77777777" w:rsidR="00E61DD8" w:rsidRDefault="00E61DD8" w:rsidP="00620E72">
            <w:pPr>
              <w:pStyle w:val="CETBodytext"/>
              <w:rPr>
                <w:lang w:val="en-GB"/>
              </w:rPr>
            </w:pPr>
            <w:r>
              <w:rPr>
                <w:lang w:val="en-GB"/>
              </w:rPr>
              <w:t>Mass</w:t>
            </w:r>
            <w:r w:rsidRPr="008B54E1">
              <w:rPr>
                <w:vertAlign w:val="subscript"/>
                <w:lang w:val="en-GB"/>
              </w:rPr>
              <w:t>(</w:t>
            </w:r>
            <w:proofErr w:type="spellStart"/>
            <w:r w:rsidRPr="008B54E1">
              <w:rPr>
                <w:vertAlign w:val="subscript"/>
                <w:lang w:val="en-GB"/>
              </w:rPr>
              <w:t>foam+MOF</w:t>
            </w:r>
            <w:proofErr w:type="spellEnd"/>
            <w:r w:rsidRPr="008B54E1">
              <w:rPr>
                <w:vertAlign w:val="subscript"/>
                <w:lang w:val="en-GB"/>
              </w:rPr>
              <w:t>)</w:t>
            </w:r>
          </w:p>
          <w:p w14:paraId="06E74125" w14:textId="6E2483DC" w:rsidR="00E61DD8" w:rsidRPr="00B57B36" w:rsidRDefault="00E61DD8" w:rsidP="00620E72">
            <w:pPr>
              <w:pStyle w:val="CETBodytext"/>
              <w:ind w:right="-1"/>
              <w:rPr>
                <w:rFonts w:cs="Arial"/>
                <w:szCs w:val="18"/>
                <w:lang w:val="en-GB"/>
              </w:rPr>
            </w:pPr>
            <w:r>
              <w:rPr>
                <w:lang w:val="en-GB"/>
              </w:rPr>
              <w:t>[g] *</w:t>
            </w:r>
            <w:r w:rsidR="001539EA">
              <w:rPr>
                <w:sz w:val="12"/>
                <w:szCs w:val="12"/>
                <w:lang w:val="en-GB"/>
              </w:rPr>
              <w:t>first</w:t>
            </w:r>
            <w:r w:rsidRPr="0097634A">
              <w:rPr>
                <w:sz w:val="12"/>
                <w:szCs w:val="12"/>
                <w:lang w:val="en-GB"/>
              </w:rPr>
              <w:t xml:space="preserve"> step</w:t>
            </w:r>
          </w:p>
        </w:tc>
        <w:tc>
          <w:tcPr>
            <w:tcW w:w="1047" w:type="dxa"/>
            <w:tcBorders>
              <w:top w:val="single" w:sz="12" w:space="0" w:color="008000"/>
              <w:bottom w:val="single" w:sz="6" w:space="0" w:color="008000"/>
            </w:tcBorders>
            <w:shd w:val="clear" w:color="auto" w:fill="FFFFFF"/>
          </w:tcPr>
          <w:p w14:paraId="5EA0B86E" w14:textId="4089D77E" w:rsidR="00E61DD8" w:rsidRDefault="005C7787" w:rsidP="00175557">
            <w:pPr>
              <w:pStyle w:val="CETBodytext"/>
              <w:rPr>
                <w:vertAlign w:val="subscript"/>
                <w:lang w:val="en-GB"/>
              </w:rPr>
            </w:pPr>
            <w:r>
              <w:rPr>
                <w:lang w:val="en-GB"/>
              </w:rPr>
              <w:t>%</w:t>
            </w:r>
            <w:proofErr w:type="spellStart"/>
            <w:r w:rsidRPr="003B199A">
              <w:rPr>
                <w:vertAlign w:val="subscript"/>
                <w:lang w:val="en-GB"/>
              </w:rPr>
              <w:t>MOFcoating</w:t>
            </w:r>
            <w:proofErr w:type="spellEnd"/>
          </w:p>
          <w:p w14:paraId="10A35649" w14:textId="6FE6AC2D" w:rsidR="003B199A" w:rsidRDefault="003B199A" w:rsidP="00175557">
            <w:pPr>
              <w:pStyle w:val="CETBodytext"/>
              <w:rPr>
                <w:lang w:val="en-GB"/>
              </w:rPr>
            </w:pPr>
            <w:r>
              <w:rPr>
                <w:lang w:val="en-GB"/>
              </w:rPr>
              <w:t>[</w:t>
            </w:r>
            <w:r w:rsidR="00CA4CCC">
              <w:rPr>
                <w:lang w:val="en-GB"/>
              </w:rPr>
              <w:t>%</w:t>
            </w:r>
            <w:r>
              <w:rPr>
                <w:lang w:val="en-GB"/>
              </w:rPr>
              <w:t>]</w:t>
            </w:r>
            <w:r w:rsidR="00CA4CCC">
              <w:rPr>
                <w:lang w:val="en-GB"/>
              </w:rPr>
              <w:t xml:space="preserve"> *</w:t>
            </w:r>
            <w:r w:rsidR="009C2343">
              <w:rPr>
                <w:sz w:val="12"/>
                <w:szCs w:val="12"/>
                <w:lang w:val="en-GB"/>
              </w:rPr>
              <w:t>first</w:t>
            </w:r>
            <w:r w:rsidR="00CA4CCC" w:rsidRPr="0097634A">
              <w:rPr>
                <w:sz w:val="12"/>
                <w:szCs w:val="12"/>
                <w:lang w:val="en-GB"/>
              </w:rPr>
              <w:t xml:space="preserve"> step</w:t>
            </w:r>
          </w:p>
        </w:tc>
        <w:tc>
          <w:tcPr>
            <w:tcW w:w="1187" w:type="dxa"/>
            <w:tcBorders>
              <w:top w:val="single" w:sz="12" w:space="0" w:color="008000"/>
              <w:bottom w:val="single" w:sz="6" w:space="0" w:color="008000"/>
            </w:tcBorders>
            <w:shd w:val="clear" w:color="auto" w:fill="FFFFFF"/>
          </w:tcPr>
          <w:p w14:paraId="66436247" w14:textId="25C1A352" w:rsidR="00E61DD8" w:rsidRDefault="00E61DD8" w:rsidP="00175557">
            <w:pPr>
              <w:pStyle w:val="CETBodytext"/>
              <w:rPr>
                <w:lang w:val="en-GB"/>
              </w:rPr>
            </w:pPr>
            <w:r>
              <w:rPr>
                <w:lang w:val="en-GB"/>
              </w:rPr>
              <w:t>Mass</w:t>
            </w:r>
            <w:r w:rsidRPr="008B54E1">
              <w:rPr>
                <w:vertAlign w:val="subscript"/>
                <w:lang w:val="en-GB"/>
              </w:rPr>
              <w:t>(</w:t>
            </w:r>
            <w:proofErr w:type="spellStart"/>
            <w:r w:rsidRPr="008B54E1">
              <w:rPr>
                <w:vertAlign w:val="subscript"/>
                <w:lang w:val="en-GB"/>
              </w:rPr>
              <w:t>foam+MOF</w:t>
            </w:r>
            <w:proofErr w:type="spellEnd"/>
            <w:r w:rsidRPr="008B54E1">
              <w:rPr>
                <w:vertAlign w:val="subscript"/>
                <w:lang w:val="en-GB"/>
              </w:rPr>
              <w:t>)</w:t>
            </w:r>
          </w:p>
          <w:p w14:paraId="6648A28B" w14:textId="4D762AA7" w:rsidR="00E61DD8" w:rsidRPr="00B57B36" w:rsidRDefault="00E61DD8" w:rsidP="00175557">
            <w:pPr>
              <w:pStyle w:val="CETBodytext"/>
              <w:ind w:right="-1"/>
              <w:rPr>
                <w:rFonts w:cs="Arial"/>
                <w:szCs w:val="18"/>
                <w:lang w:val="en-GB"/>
              </w:rPr>
            </w:pPr>
            <w:r>
              <w:rPr>
                <w:lang w:val="en-GB"/>
              </w:rPr>
              <w:t>[g] *</w:t>
            </w:r>
            <w:r w:rsidR="009C2343">
              <w:rPr>
                <w:sz w:val="12"/>
                <w:szCs w:val="12"/>
                <w:lang w:val="en-GB"/>
              </w:rPr>
              <w:t>2nd</w:t>
            </w:r>
            <w:r w:rsidRPr="0097634A">
              <w:rPr>
                <w:sz w:val="12"/>
                <w:szCs w:val="12"/>
                <w:lang w:val="en-GB"/>
              </w:rPr>
              <w:t xml:space="preserve"> step</w:t>
            </w:r>
          </w:p>
        </w:tc>
        <w:tc>
          <w:tcPr>
            <w:tcW w:w="940" w:type="dxa"/>
            <w:tcBorders>
              <w:top w:val="single" w:sz="12" w:space="0" w:color="008000"/>
              <w:bottom w:val="single" w:sz="6" w:space="0" w:color="008000"/>
            </w:tcBorders>
            <w:shd w:val="clear" w:color="auto" w:fill="FFFFFF"/>
          </w:tcPr>
          <w:p w14:paraId="507E8BC3" w14:textId="77777777" w:rsidR="00CA4CCC" w:rsidRDefault="00CA4CCC" w:rsidP="00CA4CCC">
            <w:pPr>
              <w:pStyle w:val="CETBodytext"/>
              <w:rPr>
                <w:vertAlign w:val="subscript"/>
                <w:lang w:val="en-GB"/>
              </w:rPr>
            </w:pPr>
            <w:r>
              <w:rPr>
                <w:lang w:val="en-GB"/>
              </w:rPr>
              <w:t>%</w:t>
            </w:r>
            <w:proofErr w:type="spellStart"/>
            <w:r w:rsidRPr="003B199A">
              <w:rPr>
                <w:vertAlign w:val="subscript"/>
                <w:lang w:val="en-GB"/>
              </w:rPr>
              <w:t>MOFcoating</w:t>
            </w:r>
            <w:proofErr w:type="spellEnd"/>
          </w:p>
          <w:p w14:paraId="55B9BFEA" w14:textId="321501DA" w:rsidR="00E61DD8" w:rsidRPr="00B57B36" w:rsidRDefault="00CA4CCC" w:rsidP="00CA4CCC">
            <w:pPr>
              <w:pStyle w:val="CETBodytext"/>
              <w:ind w:right="-1"/>
              <w:rPr>
                <w:rFonts w:cs="Arial"/>
                <w:szCs w:val="18"/>
                <w:lang w:val="en-GB"/>
              </w:rPr>
            </w:pPr>
            <w:r>
              <w:rPr>
                <w:lang w:val="en-GB"/>
              </w:rPr>
              <w:t>[%] *</w:t>
            </w:r>
            <w:r w:rsidR="001539EA" w:rsidRPr="001539EA">
              <w:rPr>
                <w:vertAlign w:val="subscript"/>
                <w:lang w:val="en-GB"/>
              </w:rPr>
              <w:t>2nd</w:t>
            </w:r>
            <w:r w:rsidRPr="0097634A">
              <w:rPr>
                <w:sz w:val="12"/>
                <w:szCs w:val="12"/>
                <w:lang w:val="en-GB"/>
              </w:rPr>
              <w:t xml:space="preserve"> step</w:t>
            </w:r>
          </w:p>
        </w:tc>
      </w:tr>
      <w:tr w:rsidR="004A3E74" w:rsidRPr="00B57B36" w14:paraId="6DB534E8" w14:textId="77777777" w:rsidTr="00CA4CCC">
        <w:tc>
          <w:tcPr>
            <w:tcW w:w="832" w:type="dxa"/>
            <w:shd w:val="clear" w:color="auto" w:fill="FFFFFF"/>
          </w:tcPr>
          <w:p w14:paraId="6F0C0837" w14:textId="31DD89F6" w:rsidR="00E61DD8" w:rsidRPr="00B57B36" w:rsidRDefault="00E61DD8" w:rsidP="00672E7B">
            <w:pPr>
              <w:pStyle w:val="CETBodytext"/>
              <w:rPr>
                <w:lang w:val="en-GB"/>
              </w:rPr>
            </w:pPr>
            <w:r w:rsidRPr="00B57B36">
              <w:rPr>
                <w:lang w:val="en-GB"/>
              </w:rPr>
              <w:t>A</w:t>
            </w:r>
            <w:r>
              <w:rPr>
                <w:lang w:val="en-GB"/>
              </w:rPr>
              <w:t>1</w:t>
            </w:r>
          </w:p>
        </w:tc>
        <w:tc>
          <w:tcPr>
            <w:tcW w:w="1036" w:type="dxa"/>
            <w:shd w:val="clear" w:color="auto" w:fill="FFFFFF"/>
          </w:tcPr>
          <w:p w14:paraId="3BA40B82" w14:textId="3DDFAAB0" w:rsidR="00E61DD8" w:rsidRPr="00B57B36" w:rsidRDefault="00E61DD8" w:rsidP="00672E7B">
            <w:pPr>
              <w:pStyle w:val="CETBodytext"/>
              <w:rPr>
                <w:lang w:val="en-GB"/>
              </w:rPr>
            </w:pPr>
            <w:r w:rsidRPr="00B04881">
              <w:t>25.8</w:t>
            </w:r>
          </w:p>
        </w:tc>
        <w:tc>
          <w:tcPr>
            <w:tcW w:w="1034" w:type="dxa"/>
            <w:shd w:val="clear" w:color="auto" w:fill="FFFFFF"/>
          </w:tcPr>
          <w:p w14:paraId="1F5A58DD" w14:textId="7DA179FF" w:rsidR="00E61DD8" w:rsidRPr="00B57B36" w:rsidRDefault="00E61DD8" w:rsidP="00672E7B">
            <w:pPr>
              <w:pStyle w:val="CETBodytext"/>
              <w:rPr>
                <w:lang w:val="en-GB"/>
              </w:rPr>
            </w:pPr>
            <w:r w:rsidRPr="00B04881">
              <w:t>4.530</w:t>
            </w:r>
          </w:p>
        </w:tc>
        <w:tc>
          <w:tcPr>
            <w:tcW w:w="1209" w:type="dxa"/>
            <w:shd w:val="clear" w:color="auto" w:fill="FFFFFF"/>
          </w:tcPr>
          <w:p w14:paraId="766E80FE" w14:textId="220B6E09" w:rsidR="00E61DD8" w:rsidRPr="00B57B36" w:rsidRDefault="000B505C" w:rsidP="00672E7B">
            <w:pPr>
              <w:pStyle w:val="CETBodytext"/>
              <w:ind w:right="-1"/>
              <w:rPr>
                <w:rFonts w:cs="Arial"/>
                <w:szCs w:val="18"/>
                <w:lang w:val="en-GB"/>
              </w:rPr>
            </w:pPr>
            <w:r>
              <w:rPr>
                <w:rFonts w:cs="Arial"/>
                <w:szCs w:val="18"/>
                <w:lang w:val="en-GB"/>
              </w:rPr>
              <w:t>4.789</w:t>
            </w:r>
          </w:p>
        </w:tc>
        <w:tc>
          <w:tcPr>
            <w:tcW w:w="1047" w:type="dxa"/>
            <w:shd w:val="clear" w:color="auto" w:fill="FFFFFF"/>
          </w:tcPr>
          <w:p w14:paraId="2B5747BD" w14:textId="6A3F98B5" w:rsidR="00E61DD8" w:rsidRPr="00B04881" w:rsidRDefault="00642DE7" w:rsidP="00672E7B">
            <w:pPr>
              <w:pStyle w:val="CETBodytext"/>
              <w:ind w:right="-1"/>
            </w:pPr>
            <w:r>
              <w:t xml:space="preserve">  </w:t>
            </w:r>
            <w:r w:rsidR="002E4B94">
              <w:t>5.72</w:t>
            </w:r>
          </w:p>
        </w:tc>
        <w:tc>
          <w:tcPr>
            <w:tcW w:w="1187" w:type="dxa"/>
            <w:shd w:val="clear" w:color="auto" w:fill="FFFFFF"/>
          </w:tcPr>
          <w:p w14:paraId="3EFE4AC6" w14:textId="47949CFC" w:rsidR="00E61DD8" w:rsidRPr="00B57B36" w:rsidRDefault="00E61DD8" w:rsidP="00672E7B">
            <w:pPr>
              <w:pStyle w:val="CETBodytext"/>
              <w:ind w:right="-1"/>
              <w:rPr>
                <w:rFonts w:cs="Arial"/>
                <w:szCs w:val="18"/>
                <w:lang w:val="en-GB"/>
              </w:rPr>
            </w:pPr>
            <w:r w:rsidRPr="00B04881">
              <w:t>4.</w:t>
            </w:r>
            <w:r>
              <w:t>719</w:t>
            </w:r>
          </w:p>
        </w:tc>
        <w:tc>
          <w:tcPr>
            <w:tcW w:w="940" w:type="dxa"/>
            <w:shd w:val="clear" w:color="auto" w:fill="FFFFFF"/>
          </w:tcPr>
          <w:p w14:paraId="45561358" w14:textId="2AD2F4E1" w:rsidR="00E61DD8" w:rsidRPr="00B57B36" w:rsidRDefault="00E63CDE" w:rsidP="00672E7B">
            <w:pPr>
              <w:pStyle w:val="CETBodytext"/>
              <w:ind w:right="-1"/>
              <w:rPr>
                <w:rFonts w:cs="Arial"/>
                <w:szCs w:val="18"/>
                <w:lang w:val="en-GB"/>
              </w:rPr>
            </w:pPr>
            <w:r>
              <w:rPr>
                <w:rFonts w:cs="Arial"/>
                <w:szCs w:val="18"/>
                <w:lang w:val="en-GB"/>
              </w:rPr>
              <w:t>-1.46</w:t>
            </w:r>
          </w:p>
        </w:tc>
      </w:tr>
      <w:tr w:rsidR="004A3E74" w:rsidRPr="00B57B36" w14:paraId="0D7A5EB3" w14:textId="77777777" w:rsidTr="00CA4CCC">
        <w:tc>
          <w:tcPr>
            <w:tcW w:w="832" w:type="dxa"/>
            <w:shd w:val="clear" w:color="auto" w:fill="FFFFFF"/>
          </w:tcPr>
          <w:p w14:paraId="53911921" w14:textId="48BD166D" w:rsidR="00E61DD8" w:rsidRPr="00B57B36" w:rsidRDefault="00E61DD8" w:rsidP="00672E7B">
            <w:pPr>
              <w:pStyle w:val="CETBodytext"/>
              <w:rPr>
                <w:lang w:val="en-GB"/>
              </w:rPr>
            </w:pPr>
            <w:r>
              <w:rPr>
                <w:lang w:val="en-GB"/>
              </w:rPr>
              <w:t>A2</w:t>
            </w:r>
          </w:p>
        </w:tc>
        <w:tc>
          <w:tcPr>
            <w:tcW w:w="1036" w:type="dxa"/>
            <w:shd w:val="clear" w:color="auto" w:fill="FFFFFF"/>
          </w:tcPr>
          <w:p w14:paraId="007DEDCB" w14:textId="0384A7F0" w:rsidR="00E61DD8" w:rsidRPr="00B57B36" w:rsidRDefault="00E61DD8" w:rsidP="00672E7B">
            <w:pPr>
              <w:pStyle w:val="CETBodytext"/>
              <w:rPr>
                <w:lang w:val="en-GB"/>
              </w:rPr>
            </w:pPr>
            <w:r w:rsidRPr="00B04881">
              <w:t>26.1</w:t>
            </w:r>
          </w:p>
        </w:tc>
        <w:tc>
          <w:tcPr>
            <w:tcW w:w="1034" w:type="dxa"/>
            <w:shd w:val="clear" w:color="auto" w:fill="FFFFFF"/>
          </w:tcPr>
          <w:p w14:paraId="7A184050" w14:textId="76B1515E" w:rsidR="00E61DD8" w:rsidRPr="00B57B36" w:rsidRDefault="00E61DD8" w:rsidP="00672E7B">
            <w:pPr>
              <w:pStyle w:val="CETBodytext"/>
              <w:rPr>
                <w:lang w:val="en-GB"/>
              </w:rPr>
            </w:pPr>
            <w:r w:rsidRPr="00B04881">
              <w:t>5.037</w:t>
            </w:r>
          </w:p>
        </w:tc>
        <w:tc>
          <w:tcPr>
            <w:tcW w:w="1209" w:type="dxa"/>
            <w:shd w:val="clear" w:color="auto" w:fill="FFFFFF"/>
          </w:tcPr>
          <w:p w14:paraId="1CFE2778" w14:textId="38B93A7E" w:rsidR="00E61DD8" w:rsidRPr="00B57B36" w:rsidRDefault="000B505C" w:rsidP="00672E7B">
            <w:pPr>
              <w:pStyle w:val="CETBodytext"/>
              <w:ind w:right="-1"/>
              <w:rPr>
                <w:rFonts w:cs="Arial"/>
                <w:szCs w:val="18"/>
                <w:lang w:val="en-GB"/>
              </w:rPr>
            </w:pPr>
            <w:r>
              <w:rPr>
                <w:rFonts w:cs="Arial"/>
                <w:szCs w:val="18"/>
                <w:lang w:val="en-GB"/>
              </w:rPr>
              <w:t>6.024</w:t>
            </w:r>
          </w:p>
        </w:tc>
        <w:tc>
          <w:tcPr>
            <w:tcW w:w="1047" w:type="dxa"/>
            <w:shd w:val="clear" w:color="auto" w:fill="FFFFFF"/>
          </w:tcPr>
          <w:p w14:paraId="352B8B68" w14:textId="14F11970" w:rsidR="00E61DD8" w:rsidRDefault="002E4B94" w:rsidP="00672E7B">
            <w:pPr>
              <w:pStyle w:val="CETBodytext"/>
              <w:ind w:right="-1"/>
            </w:pPr>
            <w:r>
              <w:t>19.59</w:t>
            </w:r>
          </w:p>
        </w:tc>
        <w:tc>
          <w:tcPr>
            <w:tcW w:w="1187" w:type="dxa"/>
            <w:shd w:val="clear" w:color="auto" w:fill="FFFFFF"/>
          </w:tcPr>
          <w:p w14:paraId="6C5B804F" w14:textId="38411E13" w:rsidR="00E61DD8" w:rsidRPr="00B57B36" w:rsidRDefault="00E61DD8" w:rsidP="00672E7B">
            <w:pPr>
              <w:pStyle w:val="CETBodytext"/>
              <w:ind w:right="-1"/>
              <w:rPr>
                <w:rFonts w:cs="Arial"/>
                <w:szCs w:val="18"/>
                <w:lang w:val="en-GB"/>
              </w:rPr>
            </w:pPr>
            <w:r>
              <w:t>6.185</w:t>
            </w:r>
          </w:p>
        </w:tc>
        <w:tc>
          <w:tcPr>
            <w:tcW w:w="940" w:type="dxa"/>
            <w:shd w:val="clear" w:color="auto" w:fill="FFFFFF"/>
          </w:tcPr>
          <w:p w14:paraId="0152ED70" w14:textId="57F6F2E3" w:rsidR="00E61DD8" w:rsidRPr="00B57B36" w:rsidRDefault="00642DE7" w:rsidP="00672E7B">
            <w:pPr>
              <w:pStyle w:val="CETBodytext"/>
              <w:ind w:right="-1"/>
              <w:rPr>
                <w:rFonts w:cs="Arial"/>
                <w:szCs w:val="18"/>
                <w:lang w:val="en-GB"/>
              </w:rPr>
            </w:pPr>
            <w:r>
              <w:rPr>
                <w:rFonts w:cs="Arial"/>
                <w:szCs w:val="18"/>
                <w:lang w:val="en-GB"/>
              </w:rPr>
              <w:t xml:space="preserve">  </w:t>
            </w:r>
            <w:r w:rsidR="00E63CDE">
              <w:rPr>
                <w:rFonts w:cs="Arial"/>
                <w:szCs w:val="18"/>
                <w:lang w:val="en-GB"/>
              </w:rPr>
              <w:t>2.67</w:t>
            </w:r>
          </w:p>
        </w:tc>
      </w:tr>
      <w:tr w:rsidR="004A3E74" w:rsidRPr="00B57B36" w14:paraId="1DF7A92C" w14:textId="77777777" w:rsidTr="00CA4CCC">
        <w:tc>
          <w:tcPr>
            <w:tcW w:w="832" w:type="dxa"/>
            <w:shd w:val="clear" w:color="auto" w:fill="FFFFFF"/>
          </w:tcPr>
          <w:p w14:paraId="3BAEEA03" w14:textId="6AA7E4DF" w:rsidR="00E61DD8" w:rsidRPr="00B57B36" w:rsidRDefault="00E61DD8" w:rsidP="00672E7B">
            <w:pPr>
              <w:pStyle w:val="CETBodytext"/>
              <w:rPr>
                <w:lang w:val="en-GB"/>
              </w:rPr>
            </w:pPr>
            <w:r>
              <w:rPr>
                <w:lang w:val="en-GB"/>
              </w:rPr>
              <w:t>A3</w:t>
            </w:r>
          </w:p>
        </w:tc>
        <w:tc>
          <w:tcPr>
            <w:tcW w:w="1036" w:type="dxa"/>
            <w:shd w:val="clear" w:color="auto" w:fill="FFFFFF"/>
          </w:tcPr>
          <w:p w14:paraId="40543EBF" w14:textId="08709432" w:rsidR="00E61DD8" w:rsidRPr="00B57B36" w:rsidRDefault="00E61DD8" w:rsidP="00672E7B">
            <w:pPr>
              <w:pStyle w:val="CETBodytext"/>
              <w:rPr>
                <w:lang w:val="en-GB"/>
              </w:rPr>
            </w:pPr>
            <w:r>
              <w:rPr>
                <w:lang w:val="en-GB"/>
              </w:rPr>
              <w:t>25.4</w:t>
            </w:r>
          </w:p>
        </w:tc>
        <w:tc>
          <w:tcPr>
            <w:tcW w:w="1034" w:type="dxa"/>
            <w:shd w:val="clear" w:color="auto" w:fill="FFFFFF"/>
          </w:tcPr>
          <w:p w14:paraId="7AF7EE10" w14:textId="0F0BAA38" w:rsidR="00E61DD8" w:rsidRPr="00B57B36" w:rsidRDefault="00E61DD8" w:rsidP="00672E7B">
            <w:pPr>
              <w:pStyle w:val="CETBodytext"/>
              <w:rPr>
                <w:lang w:val="en-GB"/>
              </w:rPr>
            </w:pPr>
            <w:r w:rsidRPr="00513716">
              <w:rPr>
                <w:lang w:val="en-GB"/>
              </w:rPr>
              <w:t>4.993</w:t>
            </w:r>
          </w:p>
        </w:tc>
        <w:tc>
          <w:tcPr>
            <w:tcW w:w="1209" w:type="dxa"/>
            <w:shd w:val="clear" w:color="auto" w:fill="FFFFFF"/>
          </w:tcPr>
          <w:p w14:paraId="3AAA13B9" w14:textId="3DD2F927" w:rsidR="00E61DD8" w:rsidRPr="00B57B36" w:rsidRDefault="000B505C" w:rsidP="00672E7B">
            <w:pPr>
              <w:pStyle w:val="CETBodytext"/>
              <w:ind w:right="-1"/>
              <w:rPr>
                <w:rFonts w:cs="Arial"/>
                <w:szCs w:val="18"/>
                <w:lang w:val="en-GB"/>
              </w:rPr>
            </w:pPr>
            <w:r>
              <w:rPr>
                <w:rFonts w:cs="Arial"/>
                <w:szCs w:val="18"/>
                <w:lang w:val="en-GB"/>
              </w:rPr>
              <w:t>5.364</w:t>
            </w:r>
          </w:p>
        </w:tc>
        <w:tc>
          <w:tcPr>
            <w:tcW w:w="1047" w:type="dxa"/>
            <w:shd w:val="clear" w:color="auto" w:fill="FFFFFF"/>
          </w:tcPr>
          <w:p w14:paraId="3E4AB422" w14:textId="34EF7EE4" w:rsidR="00E61DD8" w:rsidRDefault="00642DE7" w:rsidP="00672E7B">
            <w:pPr>
              <w:pStyle w:val="CETBodytext"/>
              <w:ind w:right="-1"/>
              <w:rPr>
                <w:lang w:val="en-GB"/>
              </w:rPr>
            </w:pPr>
            <w:r>
              <w:rPr>
                <w:lang w:val="en-GB"/>
              </w:rPr>
              <w:t xml:space="preserve">  </w:t>
            </w:r>
            <w:r w:rsidR="002E4B94">
              <w:rPr>
                <w:lang w:val="en-GB"/>
              </w:rPr>
              <w:t>7.43</w:t>
            </w:r>
          </w:p>
        </w:tc>
        <w:tc>
          <w:tcPr>
            <w:tcW w:w="1187" w:type="dxa"/>
            <w:shd w:val="clear" w:color="auto" w:fill="FFFFFF"/>
          </w:tcPr>
          <w:p w14:paraId="4EC81F4D" w14:textId="70E5E337" w:rsidR="00E61DD8" w:rsidRPr="00B57B36" w:rsidRDefault="00E61DD8" w:rsidP="00672E7B">
            <w:pPr>
              <w:pStyle w:val="CETBodytext"/>
              <w:ind w:right="-1"/>
              <w:rPr>
                <w:rFonts w:cs="Arial"/>
                <w:szCs w:val="18"/>
                <w:lang w:val="en-GB"/>
              </w:rPr>
            </w:pPr>
            <w:r>
              <w:rPr>
                <w:lang w:val="en-GB"/>
              </w:rPr>
              <w:t>5</w:t>
            </w:r>
            <w:r w:rsidRPr="00513716">
              <w:rPr>
                <w:lang w:val="en-GB"/>
              </w:rPr>
              <w:t>.</w:t>
            </w:r>
            <w:r>
              <w:rPr>
                <w:lang w:val="en-GB"/>
              </w:rPr>
              <w:t>606</w:t>
            </w:r>
          </w:p>
        </w:tc>
        <w:tc>
          <w:tcPr>
            <w:tcW w:w="940" w:type="dxa"/>
            <w:shd w:val="clear" w:color="auto" w:fill="FFFFFF"/>
          </w:tcPr>
          <w:p w14:paraId="128016AB" w14:textId="60FCFA5C" w:rsidR="00E61DD8" w:rsidRPr="00B57B36" w:rsidRDefault="00642DE7" w:rsidP="00672E7B">
            <w:pPr>
              <w:pStyle w:val="CETBodytext"/>
              <w:ind w:right="-1"/>
              <w:rPr>
                <w:rFonts w:cs="Arial"/>
                <w:szCs w:val="18"/>
                <w:lang w:val="en-GB"/>
              </w:rPr>
            </w:pPr>
            <w:r>
              <w:rPr>
                <w:rFonts w:cs="Arial"/>
                <w:szCs w:val="18"/>
                <w:lang w:val="en-GB"/>
              </w:rPr>
              <w:t xml:space="preserve">  </w:t>
            </w:r>
            <w:r w:rsidR="00D431DF">
              <w:rPr>
                <w:rFonts w:cs="Arial"/>
                <w:szCs w:val="18"/>
                <w:lang w:val="en-GB"/>
              </w:rPr>
              <w:t>4.51</w:t>
            </w:r>
          </w:p>
        </w:tc>
      </w:tr>
      <w:tr w:rsidR="004A3E74" w:rsidRPr="00B57B36" w14:paraId="1EA35AC8" w14:textId="77777777" w:rsidTr="00CA4CCC">
        <w:tc>
          <w:tcPr>
            <w:tcW w:w="832" w:type="dxa"/>
            <w:shd w:val="clear" w:color="auto" w:fill="FFFFFF"/>
          </w:tcPr>
          <w:p w14:paraId="58408895" w14:textId="2BBAB580" w:rsidR="00E61DD8" w:rsidRPr="00B57B36" w:rsidRDefault="00E61DD8" w:rsidP="00672E7B">
            <w:pPr>
              <w:pStyle w:val="CETBodytext"/>
              <w:rPr>
                <w:lang w:val="en-GB"/>
              </w:rPr>
            </w:pPr>
            <w:r>
              <w:rPr>
                <w:lang w:val="en-GB"/>
              </w:rPr>
              <w:t>A4</w:t>
            </w:r>
          </w:p>
        </w:tc>
        <w:tc>
          <w:tcPr>
            <w:tcW w:w="1036" w:type="dxa"/>
            <w:shd w:val="clear" w:color="auto" w:fill="FFFFFF"/>
          </w:tcPr>
          <w:p w14:paraId="3EC4AF12" w14:textId="00F99874" w:rsidR="00E61DD8" w:rsidRPr="00B57B36" w:rsidRDefault="00E61DD8" w:rsidP="00672E7B">
            <w:pPr>
              <w:pStyle w:val="CETBodytext"/>
              <w:rPr>
                <w:lang w:val="en-GB"/>
              </w:rPr>
            </w:pPr>
            <w:r>
              <w:rPr>
                <w:lang w:val="en-GB"/>
              </w:rPr>
              <w:t>25.2</w:t>
            </w:r>
          </w:p>
        </w:tc>
        <w:tc>
          <w:tcPr>
            <w:tcW w:w="1034" w:type="dxa"/>
            <w:shd w:val="clear" w:color="auto" w:fill="FFFFFF"/>
          </w:tcPr>
          <w:p w14:paraId="1A7D1172" w14:textId="2913C153" w:rsidR="00E61DD8" w:rsidRPr="00B57B36" w:rsidRDefault="00E61DD8" w:rsidP="00672E7B">
            <w:pPr>
              <w:pStyle w:val="CETBodytext"/>
              <w:rPr>
                <w:lang w:val="en-GB"/>
              </w:rPr>
            </w:pPr>
            <w:r w:rsidRPr="00513716">
              <w:rPr>
                <w:lang w:val="en-GB"/>
              </w:rPr>
              <w:t>4.587</w:t>
            </w:r>
          </w:p>
        </w:tc>
        <w:tc>
          <w:tcPr>
            <w:tcW w:w="1209" w:type="dxa"/>
            <w:shd w:val="clear" w:color="auto" w:fill="FFFFFF"/>
          </w:tcPr>
          <w:p w14:paraId="3920595B" w14:textId="74AA1D21" w:rsidR="00E61DD8" w:rsidRPr="00B57B36" w:rsidRDefault="00894376" w:rsidP="00672E7B">
            <w:pPr>
              <w:pStyle w:val="CETBodytext"/>
              <w:ind w:right="-1"/>
              <w:rPr>
                <w:rFonts w:cs="Arial"/>
                <w:szCs w:val="18"/>
                <w:lang w:val="en-GB"/>
              </w:rPr>
            </w:pPr>
            <w:r>
              <w:rPr>
                <w:rFonts w:cs="Arial"/>
                <w:szCs w:val="18"/>
                <w:lang w:val="en-GB"/>
              </w:rPr>
              <w:t>5.142</w:t>
            </w:r>
          </w:p>
        </w:tc>
        <w:tc>
          <w:tcPr>
            <w:tcW w:w="1047" w:type="dxa"/>
            <w:shd w:val="clear" w:color="auto" w:fill="FFFFFF"/>
          </w:tcPr>
          <w:p w14:paraId="5618AC2E" w14:textId="6CC13E59" w:rsidR="00E61DD8" w:rsidRDefault="00E63CDE" w:rsidP="00672E7B">
            <w:pPr>
              <w:pStyle w:val="CETBodytext"/>
              <w:ind w:right="-1"/>
              <w:rPr>
                <w:lang w:val="en-GB"/>
              </w:rPr>
            </w:pPr>
            <w:r>
              <w:rPr>
                <w:lang w:val="en-GB"/>
              </w:rPr>
              <w:t>12.10</w:t>
            </w:r>
          </w:p>
        </w:tc>
        <w:tc>
          <w:tcPr>
            <w:tcW w:w="1187" w:type="dxa"/>
            <w:shd w:val="clear" w:color="auto" w:fill="FFFFFF"/>
          </w:tcPr>
          <w:p w14:paraId="555E900F" w14:textId="35068492" w:rsidR="00E61DD8" w:rsidRPr="00B57B36" w:rsidRDefault="00E61DD8" w:rsidP="00672E7B">
            <w:pPr>
              <w:pStyle w:val="CETBodytext"/>
              <w:ind w:right="-1"/>
              <w:rPr>
                <w:rFonts w:cs="Arial"/>
                <w:szCs w:val="18"/>
                <w:lang w:val="en-GB"/>
              </w:rPr>
            </w:pPr>
            <w:r>
              <w:rPr>
                <w:lang w:val="en-GB"/>
              </w:rPr>
              <w:t>5.438</w:t>
            </w:r>
          </w:p>
        </w:tc>
        <w:tc>
          <w:tcPr>
            <w:tcW w:w="940" w:type="dxa"/>
            <w:shd w:val="clear" w:color="auto" w:fill="FFFFFF"/>
          </w:tcPr>
          <w:p w14:paraId="73C485C3" w14:textId="5919FDA8" w:rsidR="00D431DF" w:rsidRPr="00B57B36" w:rsidRDefault="00642DE7" w:rsidP="00672E7B">
            <w:pPr>
              <w:pStyle w:val="CETBodytext"/>
              <w:ind w:right="-1"/>
              <w:rPr>
                <w:rFonts w:cs="Arial"/>
                <w:szCs w:val="18"/>
                <w:lang w:val="en-GB"/>
              </w:rPr>
            </w:pPr>
            <w:r>
              <w:rPr>
                <w:rFonts w:cs="Arial"/>
                <w:szCs w:val="18"/>
                <w:lang w:val="en-GB"/>
              </w:rPr>
              <w:t xml:space="preserve">  </w:t>
            </w:r>
            <w:r w:rsidR="00D431DF">
              <w:rPr>
                <w:rFonts w:cs="Arial"/>
                <w:szCs w:val="18"/>
                <w:lang w:val="en-GB"/>
              </w:rPr>
              <w:t>5.76</w:t>
            </w:r>
          </w:p>
        </w:tc>
      </w:tr>
    </w:tbl>
    <w:p w14:paraId="23182317" w14:textId="77777777" w:rsidR="0015268B" w:rsidRDefault="0015268B" w:rsidP="00DC695E">
      <w:pPr>
        <w:pStyle w:val="CETBodytext"/>
        <w:rPr>
          <w:lang w:val="en-GB"/>
        </w:rPr>
      </w:pPr>
    </w:p>
    <w:p w14:paraId="04963A06" w14:textId="117E8818" w:rsidR="00600535" w:rsidRPr="00B57B36" w:rsidRDefault="00AE4F6F" w:rsidP="00FA5F5F">
      <w:pPr>
        <w:pStyle w:val="CETheadingx"/>
      </w:pPr>
      <w:r>
        <w:t>Characterization result</w:t>
      </w:r>
      <w:r w:rsidR="00600535" w:rsidRPr="00B57B36">
        <w:t>s</w:t>
      </w:r>
    </w:p>
    <w:p w14:paraId="03A8AB3F" w14:textId="4A2134EF" w:rsidR="00531B7B" w:rsidRDefault="00886448" w:rsidP="00AB7FFC">
      <w:pPr>
        <w:pStyle w:val="CETBodytext"/>
      </w:pPr>
      <w:r w:rsidRPr="00A24EE8">
        <w:t xml:space="preserve">The diffractograms of HKUST-1 powder and MOF-impregnated foam are shown in Figure </w:t>
      </w:r>
      <w:r w:rsidR="00104047">
        <w:t>2a</w:t>
      </w:r>
      <w:r w:rsidRPr="00A24EE8">
        <w:t xml:space="preserve">. </w:t>
      </w:r>
      <w:r w:rsidR="00B53CEA">
        <w:t>T</w:t>
      </w:r>
      <w:r w:rsidR="00F56CAA">
        <w:t>here are three main peaks of the MOF: 9.5°, at 11.6° and at 13.4°</w:t>
      </w:r>
      <w:r w:rsidR="00C87B62">
        <w:t xml:space="preserve"> </w:t>
      </w:r>
      <w:r w:rsidR="00C71535">
        <w:t>2-theta</w:t>
      </w:r>
      <w:r w:rsidR="00B53CEA">
        <w:t>.</w:t>
      </w:r>
      <w:r w:rsidR="00C71535">
        <w:t xml:space="preserve"> </w:t>
      </w:r>
      <w:r w:rsidR="00B87929">
        <w:t>Pea</w:t>
      </w:r>
      <w:r w:rsidR="00C71535">
        <w:t>ks at</w:t>
      </w:r>
      <w:r w:rsidR="00B53CEA">
        <w:t xml:space="preserve"> </w:t>
      </w:r>
      <w:r w:rsidR="00AD6933">
        <w:t xml:space="preserve">25.9 and 26.3° 2-theta </w:t>
      </w:r>
      <w:r w:rsidR="0037583D">
        <w:t xml:space="preserve">are attributed to </w:t>
      </w:r>
      <w:r w:rsidR="00E81D5E">
        <w:t xml:space="preserve">foam. </w:t>
      </w:r>
      <w:r w:rsidR="00A553C4">
        <w:t>B</w:t>
      </w:r>
      <w:r w:rsidRPr="00A24EE8">
        <w:t>y comparing th</w:t>
      </w:r>
      <w:r w:rsidR="00B548FD">
        <w:t>e</w:t>
      </w:r>
      <w:r w:rsidRPr="00A24EE8">
        <w:t xml:space="preserve"> intensities of the peaks with those of the coated foam, it is possible to </w:t>
      </w:r>
      <w:r w:rsidR="002D06DD">
        <w:t>verify that</w:t>
      </w:r>
      <w:r w:rsidRPr="00A24EE8">
        <w:t xml:space="preserve"> the MOF phase has </w:t>
      </w:r>
      <w:r w:rsidR="00720F72">
        <w:t>grown</w:t>
      </w:r>
      <w:r w:rsidRPr="00A24EE8">
        <w:t xml:space="preserve"> on the foam</w:t>
      </w:r>
      <w:r w:rsidR="00AB7FFC">
        <w:t>.</w:t>
      </w:r>
      <w:r w:rsidR="009E3402" w:rsidRPr="009E3402">
        <w:t xml:space="preserve"> </w:t>
      </w:r>
    </w:p>
    <w:p w14:paraId="36843473" w14:textId="48CD9F6C" w:rsidR="00531B7B" w:rsidRDefault="00A075FD" w:rsidP="00AB7FFC">
      <w:pPr>
        <w:pStyle w:val="CETBodytext"/>
      </w:pPr>
      <w:r>
        <w:rPr>
          <w:noProof/>
        </w:rPr>
        <mc:AlternateContent>
          <mc:Choice Requires="wpg">
            <w:drawing>
              <wp:anchor distT="0" distB="0" distL="114300" distR="114300" simplePos="0" relativeHeight="251652608" behindDoc="0" locked="0" layoutInCell="1" allowOverlap="1" wp14:anchorId="47CEECEA" wp14:editId="23F7C846">
                <wp:simplePos x="0" y="0"/>
                <wp:positionH relativeFrom="column">
                  <wp:posOffset>57785</wp:posOffset>
                </wp:positionH>
                <wp:positionV relativeFrom="paragraph">
                  <wp:posOffset>115570</wp:posOffset>
                </wp:positionV>
                <wp:extent cx="5890260" cy="1784985"/>
                <wp:effectExtent l="0" t="0" r="0" b="5715"/>
                <wp:wrapTight wrapText="bothSides">
                  <wp:wrapPolygon edited="0">
                    <wp:start x="0" y="0"/>
                    <wp:lineTo x="0" y="21439"/>
                    <wp:lineTo x="10968" y="21439"/>
                    <wp:lineTo x="16696" y="21208"/>
                    <wp:lineTo x="21516" y="20055"/>
                    <wp:lineTo x="21516" y="461"/>
                    <wp:lineTo x="10968" y="0"/>
                    <wp:lineTo x="0" y="0"/>
                  </wp:wrapPolygon>
                </wp:wrapTight>
                <wp:docPr id="1084171650" name="Gruppo 4"/>
                <wp:cNvGraphicFramePr/>
                <a:graphic xmlns:a="http://schemas.openxmlformats.org/drawingml/2006/main">
                  <a:graphicData uri="http://schemas.microsoft.com/office/word/2010/wordprocessingGroup">
                    <wpg:wgp>
                      <wpg:cNvGrpSpPr/>
                      <wpg:grpSpPr>
                        <a:xfrm>
                          <a:off x="0" y="0"/>
                          <a:ext cx="5890260" cy="1784985"/>
                          <a:chOff x="0" y="0"/>
                          <a:chExt cx="5890260" cy="1784985"/>
                        </a:xfrm>
                      </wpg:grpSpPr>
                      <pic:pic xmlns:pic="http://schemas.openxmlformats.org/drawingml/2006/picture">
                        <pic:nvPicPr>
                          <pic:cNvPr id="716473700" name="Immagin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3865" cy="1784985"/>
                          </a:xfrm>
                          <a:prstGeom prst="rect">
                            <a:avLst/>
                          </a:prstGeom>
                          <a:noFill/>
                          <a:ln>
                            <a:noFill/>
                          </a:ln>
                        </pic:spPr>
                      </pic:pic>
                      <pic:pic xmlns:pic="http://schemas.openxmlformats.org/drawingml/2006/picture">
                        <pic:nvPicPr>
                          <pic:cNvPr id="460156064" name="Immagin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948940" y="60960"/>
                            <a:ext cx="2941320" cy="1621790"/>
                          </a:xfrm>
                          <a:prstGeom prst="rect">
                            <a:avLst/>
                          </a:prstGeom>
                          <a:noFill/>
                          <a:ln>
                            <a:noFill/>
                          </a:ln>
                        </pic:spPr>
                      </pic:pic>
                      <wps:wsp>
                        <wps:cNvPr id="2074030738" name="Casella di testo 1"/>
                        <wps:cNvSpPr txBox="1"/>
                        <wps:spPr>
                          <a:xfrm>
                            <a:off x="2217420" y="190500"/>
                            <a:ext cx="360000" cy="241200"/>
                          </a:xfrm>
                          <a:prstGeom prst="rect">
                            <a:avLst/>
                          </a:prstGeom>
                          <a:solidFill>
                            <a:sysClr val="window" lastClr="FFFFFF"/>
                          </a:solidFill>
                          <a:ln w="6350">
                            <a:noFill/>
                          </a:ln>
                        </wps:spPr>
                        <wps:txbx>
                          <w:txbxContent>
                            <w:p w14:paraId="7DD00206" w14:textId="77777777" w:rsidR="00D71CFC" w:rsidRPr="00541F72" w:rsidRDefault="00D71CFC" w:rsidP="00D71CFC">
                              <w:pPr>
                                <w:rPr>
                                  <w:b/>
                                  <w:bCs/>
                                  <w:lang w:val="it-IT"/>
                                </w:rPr>
                              </w:pPr>
                              <w:r>
                                <w:rPr>
                                  <w:b/>
                                  <w:bCs/>
                                  <w:lang w:val="it-IT"/>
                                </w:rPr>
                                <w:t>(</w:t>
                              </w:r>
                              <w:r w:rsidRPr="00541F72">
                                <w:rPr>
                                  <w:b/>
                                  <w:bCs/>
                                  <w:lang w:val="it-IT"/>
                                </w:rPr>
                                <w:t>a</w:t>
                              </w:r>
                              <w:r>
                                <w:rPr>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105833" name="Casella di testo 1"/>
                        <wps:cNvSpPr txBox="1"/>
                        <wps:spPr>
                          <a:xfrm>
                            <a:off x="3429000" y="1021080"/>
                            <a:ext cx="359410" cy="240665"/>
                          </a:xfrm>
                          <a:prstGeom prst="rect">
                            <a:avLst/>
                          </a:prstGeom>
                          <a:solidFill>
                            <a:sysClr val="window" lastClr="FFFFFF"/>
                          </a:solidFill>
                          <a:ln w="6350">
                            <a:noFill/>
                          </a:ln>
                        </wps:spPr>
                        <wps:txbx>
                          <w:txbxContent>
                            <w:p w14:paraId="05069ECE" w14:textId="32459D0E" w:rsidR="001E2E56" w:rsidRPr="00541F72" w:rsidRDefault="001E2E56" w:rsidP="001E2E56">
                              <w:pPr>
                                <w:rPr>
                                  <w:b/>
                                  <w:bCs/>
                                  <w:lang w:val="it-IT"/>
                                </w:rPr>
                              </w:pPr>
                              <w:r>
                                <w:rPr>
                                  <w:b/>
                                  <w:bCs/>
                                  <w:lang w:val="it-IT"/>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CEECEA" id="Gruppo 4" o:spid="_x0000_s1034" style="position:absolute;left:0;text-align:left;margin-left:4.55pt;margin-top:9.1pt;width:463.8pt;height:140.55pt;z-index:251652608;mso-position-horizontal-relative:text;mso-position-vertical-relative:text" coordsize="58902,178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">
                <v:shape id="Immagine 3" o:spid="_x0000_s1035" type="#_x0000_t75" style="position:absolute;width:29838;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">
                  <v:imagedata r:id="rId18" o:title=""/>
                </v:shape>
                <v:shape id="Immagine 1" o:spid="_x0000_s1036" type="#_x0000_t75" style="position:absolute;left:29489;top:609;width:29413;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">
                  <v:imagedata r:id="rId19" o:title=""/>
                </v:shape>
                <v:shape id="Casella di testo 1" o:spid="_x0000_s1037" type="#_x0000_t202" style="position:absolute;left:22174;top:1905;width:360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" fillcolor="window" stroked="f" strokeweight=".5pt">
                  <v:textbox>
                    <w:txbxContent>
                      <w:p w14:paraId="7DD00206" w14:textId="77777777" w:rsidR="00D71CFC" w:rsidRPr="00541F72" w:rsidRDefault="00D71CFC" w:rsidP="00D71CFC">
                        <w:pPr>
                          <w:rPr>
                            <w:b/>
                            <w:bCs/>
                            <w:lang w:val="it-IT"/>
                          </w:rPr>
                        </w:pPr>
                        <w:r>
                          <w:rPr>
                            <w:b/>
                            <w:bCs/>
                            <w:lang w:val="it-IT"/>
                          </w:rPr>
                          <w:t>(</w:t>
                        </w:r>
                        <w:r w:rsidRPr="00541F72">
                          <w:rPr>
                            <w:b/>
                            <w:bCs/>
                            <w:lang w:val="it-IT"/>
                          </w:rPr>
                          <w:t>a</w:t>
                        </w:r>
                        <w:r>
                          <w:rPr>
                            <w:b/>
                            <w:bCs/>
                            <w:lang w:val="it-IT"/>
                          </w:rPr>
                          <w:t>)</w:t>
                        </w:r>
                      </w:p>
                    </w:txbxContent>
                  </v:textbox>
                </v:shape>
                <v:shape id="Casella di testo 1" o:spid="_x0000_s1038" type="#_x0000_t202" style="position:absolute;left:34290;top:10210;width:359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" fillcolor="window" stroked="f" strokeweight=".5pt">
                  <v:textbox>
                    <w:txbxContent>
                      <w:p w14:paraId="05069ECE" w14:textId="32459D0E" w:rsidR="001E2E56" w:rsidRPr="00541F72" w:rsidRDefault="001E2E56" w:rsidP="001E2E56">
                        <w:pPr>
                          <w:rPr>
                            <w:b/>
                            <w:bCs/>
                            <w:lang w:val="it-IT"/>
                          </w:rPr>
                        </w:pPr>
                        <w:r>
                          <w:rPr>
                            <w:b/>
                            <w:bCs/>
                            <w:lang w:val="it-IT"/>
                          </w:rPr>
                          <w:t>(b)b</w:t>
                        </w:r>
                      </w:p>
                    </w:txbxContent>
                  </v:textbox>
                </v:shape>
                <w10:wrap type="tight"/>
              </v:group>
            </w:pict>
          </mc:Fallback>
        </mc:AlternateContent>
      </w:r>
    </w:p>
    <w:p w14:paraId="429080E4" w14:textId="2BB41E3A" w:rsidR="00E054FA" w:rsidRDefault="00E054FA" w:rsidP="00E054FA">
      <w:pPr>
        <w:pStyle w:val="CETBodytext"/>
        <w:rPr>
          <w:rStyle w:val="CETCaptionCarattere"/>
        </w:rPr>
      </w:pPr>
    </w:p>
    <w:p w14:paraId="0C7D9994" w14:textId="69C3C914" w:rsidR="00374CA7" w:rsidRPr="00525E42" w:rsidRDefault="00374CA7" w:rsidP="00E054FA">
      <w:pPr>
        <w:pStyle w:val="CETBodytext"/>
        <w:rPr>
          <w:rStyle w:val="CETCaptionCarattere"/>
        </w:rPr>
      </w:pPr>
      <w:bookmarkStart w:id="2" w:name="_Hlk156832846"/>
      <w:r w:rsidRPr="00525E42">
        <w:rPr>
          <w:rStyle w:val="CETCaptionCarattere"/>
        </w:rPr>
        <w:t xml:space="preserve">Figure 2: (a) </w:t>
      </w:r>
      <w:r w:rsidR="004048B2" w:rsidRPr="00525E42">
        <w:rPr>
          <w:rStyle w:val="CETCaptionCarattere"/>
        </w:rPr>
        <w:t xml:space="preserve">XRD pattern </w:t>
      </w:r>
      <w:r w:rsidRPr="00525E42">
        <w:rPr>
          <w:rStyle w:val="CETCaptionCarattere"/>
        </w:rPr>
        <w:t xml:space="preserve">of </w:t>
      </w:r>
      <w:r w:rsidR="00E93876" w:rsidRPr="00525E42">
        <w:rPr>
          <w:rStyle w:val="CETCaptionCarattere"/>
        </w:rPr>
        <w:t>HKUST-1</w:t>
      </w:r>
      <w:r w:rsidRPr="00525E42">
        <w:rPr>
          <w:rStyle w:val="CETCaptionCarattere"/>
        </w:rPr>
        <w:t xml:space="preserve"> </w:t>
      </w:r>
      <w:r w:rsidR="00303270" w:rsidRPr="00525E42">
        <w:rPr>
          <w:rStyle w:val="CETCaptionCarattere"/>
        </w:rPr>
        <w:t xml:space="preserve">coated foam and </w:t>
      </w:r>
      <w:r w:rsidR="00055C7A" w:rsidRPr="00525E42">
        <w:rPr>
          <w:rStyle w:val="CETCaptionCarattere"/>
        </w:rPr>
        <w:t>HKUST-1</w:t>
      </w:r>
      <w:r w:rsidR="00303270" w:rsidRPr="00525E42">
        <w:rPr>
          <w:rStyle w:val="CETCaptionCarattere"/>
        </w:rPr>
        <w:t xml:space="preserve"> po</w:t>
      </w:r>
      <w:r w:rsidR="00C9436B" w:rsidRPr="00525E42">
        <w:rPr>
          <w:rStyle w:val="CETCaptionCarattere"/>
        </w:rPr>
        <w:t>w</w:t>
      </w:r>
      <w:r w:rsidR="00303270" w:rsidRPr="00525E42">
        <w:rPr>
          <w:rStyle w:val="CETCaptionCarattere"/>
        </w:rPr>
        <w:t>der;</w:t>
      </w:r>
      <w:r w:rsidRPr="00525E42">
        <w:rPr>
          <w:rStyle w:val="CETCaptionCarattere"/>
        </w:rPr>
        <w:t xml:space="preserve"> (b) </w:t>
      </w:r>
      <w:r w:rsidR="00911050" w:rsidRPr="00525E42">
        <w:rPr>
          <w:rStyle w:val="CETCaptionCarattere"/>
        </w:rPr>
        <w:t>TGA curve</w:t>
      </w:r>
      <w:r w:rsidR="00C9436B" w:rsidRPr="00525E42">
        <w:rPr>
          <w:rStyle w:val="CETCaptionCarattere"/>
        </w:rPr>
        <w:t>s</w:t>
      </w:r>
      <w:r w:rsidR="00911050" w:rsidRPr="00525E42">
        <w:rPr>
          <w:rStyle w:val="CETCaptionCarattere"/>
        </w:rPr>
        <w:t xml:space="preserve"> for</w:t>
      </w:r>
      <w:r w:rsidR="001A5FA1" w:rsidRPr="00525E42">
        <w:rPr>
          <w:rStyle w:val="CETCaptionCarattere"/>
        </w:rPr>
        <w:t xml:space="preserve"> foam</w:t>
      </w:r>
      <w:r w:rsidR="00911050" w:rsidRPr="00525E42">
        <w:rPr>
          <w:rStyle w:val="CETCaptionCarattere"/>
        </w:rPr>
        <w:t xml:space="preserve"> before and after </w:t>
      </w:r>
      <w:r w:rsidR="001A5FA1" w:rsidRPr="00525E42">
        <w:rPr>
          <w:rStyle w:val="CETCaptionCarattere"/>
        </w:rPr>
        <w:t>MOF-coating</w:t>
      </w:r>
      <w:r w:rsidR="00911050" w:rsidRPr="00525E42">
        <w:rPr>
          <w:rStyle w:val="CETCaptionCarattere"/>
        </w:rPr>
        <w:t xml:space="preserve"> </w:t>
      </w:r>
      <w:r w:rsidR="0094572B" w:rsidRPr="00525E42">
        <w:rPr>
          <w:rStyle w:val="CETCaptionCarattere"/>
        </w:rPr>
        <w:t xml:space="preserve">and for </w:t>
      </w:r>
      <w:bookmarkStart w:id="3" w:name="_Hlk157159351"/>
      <w:r w:rsidR="003C6B2C" w:rsidRPr="00525E42">
        <w:rPr>
          <w:rStyle w:val="CETCaptionCarattere"/>
        </w:rPr>
        <w:t>HKUST-1</w:t>
      </w:r>
      <w:bookmarkEnd w:id="3"/>
      <w:r w:rsidR="003C6B2C" w:rsidRPr="00525E42">
        <w:rPr>
          <w:rStyle w:val="CETCaptionCarattere"/>
        </w:rPr>
        <w:t xml:space="preserve"> powder </w:t>
      </w:r>
      <w:r w:rsidR="00911050" w:rsidRPr="00525E42">
        <w:rPr>
          <w:rStyle w:val="CETCaptionCarattere"/>
        </w:rPr>
        <w:t xml:space="preserve">at </w:t>
      </w:r>
      <w:r w:rsidR="009C59F3" w:rsidRPr="00525E42">
        <w:rPr>
          <w:rStyle w:val="CETCaptionCarattere"/>
        </w:rPr>
        <w:t>10K</w:t>
      </w:r>
      <w:r w:rsidR="00911050" w:rsidRPr="00525E42">
        <w:rPr>
          <w:rStyle w:val="CETCaptionCarattere"/>
        </w:rPr>
        <w:t>/min heating rate</w:t>
      </w:r>
      <w:r w:rsidRPr="00525E42">
        <w:rPr>
          <w:rStyle w:val="CETCaptionCarattere"/>
        </w:rPr>
        <w:t>.</w:t>
      </w:r>
    </w:p>
    <w:bookmarkEnd w:id="2"/>
    <w:p w14:paraId="07E62924" w14:textId="64E69892" w:rsidR="00123703" w:rsidRDefault="00123703" w:rsidP="0026459C">
      <w:pPr>
        <w:pStyle w:val="CETListbullets"/>
        <w:ind w:left="0" w:firstLine="0"/>
      </w:pPr>
    </w:p>
    <w:p w14:paraId="1A1DC96A" w14:textId="27599BB7" w:rsidR="0026459C" w:rsidRDefault="0026459C" w:rsidP="00A97E99">
      <w:pPr>
        <w:pStyle w:val="CETListbullets"/>
        <w:ind w:left="0" w:firstLine="0"/>
      </w:pPr>
      <w:r>
        <w:t xml:space="preserve">In Figure 2b are shown </w:t>
      </w:r>
      <w:r w:rsidR="00525E42">
        <w:t>TGA curves of the foam</w:t>
      </w:r>
      <w:r w:rsidR="00F566B9">
        <w:t xml:space="preserve"> before and after coating with MOF</w:t>
      </w:r>
      <w:r w:rsidR="00C96071">
        <w:t xml:space="preserve"> and that of the MOF powder</w:t>
      </w:r>
      <w:r w:rsidR="00506105">
        <w:t xml:space="preserve">: </w:t>
      </w:r>
      <w:r w:rsidR="00DE371A">
        <w:t>t</w:t>
      </w:r>
      <w:r w:rsidR="00506105" w:rsidRPr="00506105">
        <w:t>he foam</w:t>
      </w:r>
      <w:r w:rsidR="00506105">
        <w:t xml:space="preserve"> i</w:t>
      </w:r>
      <w:r w:rsidR="00506105" w:rsidRPr="00506105">
        <w:t>s thermally stable over the considered temperature range</w:t>
      </w:r>
      <w:r w:rsidR="00EB50A9">
        <w:t xml:space="preserve">. </w:t>
      </w:r>
      <w:r w:rsidR="00865C38" w:rsidRPr="00B53E8E">
        <w:t xml:space="preserve">On the other hand, </w:t>
      </w:r>
      <w:r w:rsidR="00865C38">
        <w:t xml:space="preserve">MOF </w:t>
      </w:r>
      <w:r w:rsidR="00865C38" w:rsidRPr="00B53E8E">
        <w:t xml:space="preserve">powder and </w:t>
      </w:r>
      <w:r w:rsidR="00865C38">
        <w:t xml:space="preserve">coated </w:t>
      </w:r>
      <w:r w:rsidR="00865C38" w:rsidRPr="00B53E8E">
        <w:t xml:space="preserve">foam show two </w:t>
      </w:r>
      <w:r w:rsidR="00B50F91">
        <w:t xml:space="preserve">similar </w:t>
      </w:r>
      <w:r w:rsidR="00865C38" w:rsidRPr="00B53E8E">
        <w:t>variations in weight: between 30 and 100°C there is a loss in weight due to the physical desorption of wate</w:t>
      </w:r>
      <w:r w:rsidR="002E0291">
        <w:t xml:space="preserve">r; </w:t>
      </w:r>
      <w:r w:rsidR="002E0291" w:rsidRPr="00A97E99">
        <w:t xml:space="preserve">at a temperature of about 300°C </w:t>
      </w:r>
      <w:r w:rsidR="0031394A" w:rsidRPr="00B53E8E">
        <w:t>weight</w:t>
      </w:r>
      <w:r w:rsidR="0031394A">
        <w:t xml:space="preserve"> </w:t>
      </w:r>
      <w:r w:rsidR="00865C38" w:rsidRPr="00A97E99">
        <w:t xml:space="preserve">decreases sharply, where the BTC combustion occurs (with consequent destruction of the microporous structure). This temperature </w:t>
      </w:r>
      <w:r w:rsidR="00262295">
        <w:t xml:space="preserve">is considered </w:t>
      </w:r>
      <w:r w:rsidR="00865C38" w:rsidRPr="00A97E99">
        <w:t xml:space="preserve">the thermal limit of use </w:t>
      </w:r>
      <w:r w:rsidR="00B51323">
        <w:t>for</w:t>
      </w:r>
      <w:r w:rsidR="00865C38" w:rsidRPr="00A97E99">
        <w:t xml:space="preserve"> the MOF</w:t>
      </w:r>
      <w:r w:rsidR="00A97E99" w:rsidRPr="00865C38">
        <w:t>.</w:t>
      </w:r>
    </w:p>
    <w:p w14:paraId="056A3992" w14:textId="1CC7577B" w:rsidR="00815140" w:rsidRPr="00865C38" w:rsidRDefault="001733DF" w:rsidP="00A97E99">
      <w:pPr>
        <w:pStyle w:val="CETListbullets"/>
        <w:ind w:left="0" w:firstLine="0"/>
      </w:pPr>
      <w:r>
        <w:rPr>
          <w:noProof/>
        </w:rPr>
        <mc:AlternateContent>
          <mc:Choice Requires="wpg">
            <w:drawing>
              <wp:anchor distT="0" distB="0" distL="114300" distR="114300" simplePos="0" relativeHeight="251664896" behindDoc="0" locked="0" layoutInCell="1" allowOverlap="1" wp14:anchorId="1EB4260B" wp14:editId="5AA12BB4">
                <wp:simplePos x="0" y="0"/>
                <wp:positionH relativeFrom="column">
                  <wp:posOffset>2431</wp:posOffset>
                </wp:positionH>
                <wp:positionV relativeFrom="paragraph">
                  <wp:posOffset>138233</wp:posOffset>
                </wp:positionV>
                <wp:extent cx="5706723" cy="1745615"/>
                <wp:effectExtent l="0" t="0" r="8890" b="6985"/>
                <wp:wrapTight wrapText="bothSides">
                  <wp:wrapPolygon edited="0">
                    <wp:start x="0" y="0"/>
                    <wp:lineTo x="0" y="21451"/>
                    <wp:lineTo x="21562" y="21451"/>
                    <wp:lineTo x="21562" y="0"/>
                    <wp:lineTo x="11033" y="0"/>
                    <wp:lineTo x="0" y="0"/>
                  </wp:wrapPolygon>
                </wp:wrapTight>
                <wp:docPr id="180013438" name="Gruppo 5"/>
                <wp:cNvGraphicFramePr/>
                <a:graphic xmlns:a="http://schemas.openxmlformats.org/drawingml/2006/main">
                  <a:graphicData uri="http://schemas.microsoft.com/office/word/2010/wordprocessingGroup">
                    <wpg:wgp>
                      <wpg:cNvGrpSpPr/>
                      <wpg:grpSpPr>
                        <a:xfrm>
                          <a:off x="0" y="0"/>
                          <a:ext cx="5706723" cy="1745615"/>
                          <a:chOff x="0" y="0"/>
                          <a:chExt cx="5706723" cy="1745615"/>
                        </a:xfrm>
                      </wpg:grpSpPr>
                      <pic:pic xmlns:pic="http://schemas.openxmlformats.org/drawingml/2006/picture">
                        <pic:nvPicPr>
                          <pic:cNvPr id="53389510" name="Immagin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315" cy="1745615"/>
                          </a:xfrm>
                          <a:prstGeom prst="rect">
                            <a:avLst/>
                          </a:prstGeom>
                          <a:noFill/>
                        </pic:spPr>
                      </pic:pic>
                      <pic:pic xmlns:pic="http://schemas.openxmlformats.org/drawingml/2006/picture">
                        <pic:nvPicPr>
                          <pic:cNvPr id="233258786" name="Immagin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837793" y="21021"/>
                            <a:ext cx="2868930" cy="1724025"/>
                          </a:xfrm>
                          <a:prstGeom prst="rect">
                            <a:avLst/>
                          </a:prstGeom>
                          <a:noFill/>
                        </pic:spPr>
                      </pic:pic>
                      <wps:wsp>
                        <wps:cNvPr id="1810253365" name="Casella di testo 1"/>
                        <wps:cNvSpPr txBox="1"/>
                        <wps:spPr>
                          <a:xfrm>
                            <a:off x="3447393" y="220717"/>
                            <a:ext cx="358734" cy="242321"/>
                          </a:xfrm>
                          <a:prstGeom prst="rect">
                            <a:avLst/>
                          </a:prstGeom>
                          <a:solidFill>
                            <a:schemeClr val="lt1"/>
                          </a:solidFill>
                          <a:ln w="6350">
                            <a:noFill/>
                          </a:ln>
                        </wps:spPr>
                        <wps:txbx>
                          <w:txbxContent>
                            <w:p w14:paraId="63CF3DAD" w14:textId="01D63725" w:rsidR="00D71CFC" w:rsidRPr="00541F72" w:rsidRDefault="00D71CFC" w:rsidP="00D71CFC">
                              <w:pPr>
                                <w:rPr>
                                  <w:b/>
                                  <w:bCs/>
                                  <w:lang w:val="it-IT"/>
                                </w:rPr>
                              </w:pPr>
                              <w:r>
                                <w:rPr>
                                  <w:b/>
                                  <w:bCs/>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593017" name="Casella di testo 1"/>
                        <wps:cNvSpPr txBox="1"/>
                        <wps:spPr>
                          <a:xfrm>
                            <a:off x="677917" y="220717"/>
                            <a:ext cx="358734" cy="242321"/>
                          </a:xfrm>
                          <a:prstGeom prst="rect">
                            <a:avLst/>
                          </a:prstGeom>
                          <a:solidFill>
                            <a:sysClr val="window" lastClr="FFFFFF"/>
                          </a:solidFill>
                          <a:ln w="6350">
                            <a:noFill/>
                          </a:ln>
                        </wps:spPr>
                        <wps:txbx>
                          <w:txbxContent>
                            <w:p w14:paraId="61CD6434" w14:textId="438FBAC1" w:rsidR="00A075FD" w:rsidRPr="00541F72" w:rsidRDefault="00A075FD" w:rsidP="00A075FD">
                              <w:pPr>
                                <w:rPr>
                                  <w:b/>
                                  <w:bCs/>
                                  <w:lang w:val="it-IT"/>
                                </w:rPr>
                              </w:pPr>
                              <w:r>
                                <w:rPr>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B4260B" id="Gruppo 5" o:spid="_x0000_s1039" style="position:absolute;left:0;text-align:left;margin-left:.2pt;margin-top:10.9pt;width:449.35pt;height:137.45pt;z-index:251664896;mso-position-horizontal-relative:text;mso-position-vertical-relative:text" coordsize="57067,1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">
                <v:shape id="Immagine 2" o:spid="_x0000_s1040" type="#_x0000_t75" style="position:absolute;width:29013;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">
                  <v:imagedata r:id="rId22" o:title=""/>
                </v:shape>
                <v:shape id="Immagine 3" o:spid="_x0000_s1041" type="#_x0000_t75" style="position:absolute;left:28377;top:210;width:2869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">
                  <v:imagedata r:id="rId23" o:title=""/>
                </v:shape>
                <v:shape id="Casella di testo 1" o:spid="_x0000_s1042" type="#_x0000_t202" style="position:absolute;left:34473;top:2207;width:358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" fillcolor="white [3201]" stroked="f" strokeweight=".5pt">
                  <v:textbox>
                    <w:txbxContent>
                      <w:p w14:paraId="63CF3DAD" w14:textId="01D63725" w:rsidR="00D71CFC" w:rsidRPr="00541F72" w:rsidRDefault="00D71CFC" w:rsidP="00D71CFC">
                        <w:pPr>
                          <w:rPr>
                            <w:b/>
                            <w:bCs/>
                            <w:lang w:val="it-IT"/>
                          </w:rPr>
                        </w:pPr>
                        <w:r>
                          <w:rPr>
                            <w:b/>
                            <w:bCs/>
                            <w:lang w:val="it-IT"/>
                          </w:rPr>
                          <w:t>(b)</w:t>
                        </w:r>
                      </w:p>
                    </w:txbxContent>
                  </v:textbox>
                </v:shape>
                <v:shape id="Casella di testo 1" o:spid="_x0000_s1043" type="#_x0000_t202" style="position:absolute;left:6779;top:2207;width:358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" fillcolor="window" stroked="f" strokeweight=".5pt">
                  <v:textbox>
                    <w:txbxContent>
                      <w:p w14:paraId="61CD6434" w14:textId="438FBAC1" w:rsidR="00A075FD" w:rsidRPr="00541F72" w:rsidRDefault="00A075FD" w:rsidP="00A075FD">
                        <w:pPr>
                          <w:rPr>
                            <w:b/>
                            <w:bCs/>
                            <w:lang w:val="it-IT"/>
                          </w:rPr>
                        </w:pPr>
                        <w:r>
                          <w:rPr>
                            <w:b/>
                            <w:bCs/>
                            <w:lang w:val="it-IT"/>
                          </w:rPr>
                          <w:t>(a)</w:t>
                        </w:r>
                      </w:p>
                    </w:txbxContent>
                  </v:textbox>
                </v:shape>
                <w10:wrap type="tight"/>
              </v:group>
            </w:pict>
          </mc:Fallback>
        </mc:AlternateContent>
      </w:r>
    </w:p>
    <w:p w14:paraId="760EFD48" w14:textId="793E3317" w:rsidR="00AB7FFC" w:rsidRPr="00865C38" w:rsidRDefault="00AB7FFC" w:rsidP="00AB7FFC">
      <w:pPr>
        <w:pStyle w:val="CETBodytext"/>
        <w:rPr>
          <w:lang w:val="en-GB"/>
        </w:rPr>
      </w:pPr>
    </w:p>
    <w:p w14:paraId="42834EEC" w14:textId="234C8CCD" w:rsidR="00A075FD" w:rsidRDefault="00A075FD" w:rsidP="00F43EE3">
      <w:pPr>
        <w:pStyle w:val="CETnumberingbullets"/>
        <w:numPr>
          <w:ilvl w:val="0"/>
          <w:numId w:val="0"/>
        </w:numPr>
        <w:rPr>
          <w:rStyle w:val="CETCaptionCarattere"/>
        </w:rPr>
      </w:pPr>
      <w:r w:rsidRPr="00525E42">
        <w:rPr>
          <w:rStyle w:val="CETCaptionCarattere"/>
        </w:rPr>
        <w:t xml:space="preserve">Figure </w:t>
      </w:r>
      <w:r>
        <w:rPr>
          <w:rStyle w:val="CETCaptionCarattere"/>
        </w:rPr>
        <w:t>3</w:t>
      </w:r>
      <w:r w:rsidRPr="00525E42">
        <w:rPr>
          <w:rStyle w:val="CETCaptionCarattere"/>
        </w:rPr>
        <w:t xml:space="preserve">: (a) </w:t>
      </w:r>
      <w:r w:rsidR="00047984" w:rsidRPr="00047984">
        <w:rPr>
          <w:rStyle w:val="CETCaptionCarattere"/>
        </w:rPr>
        <w:t>N</w:t>
      </w:r>
      <w:r w:rsidR="00047984" w:rsidRPr="00047984">
        <w:rPr>
          <w:rStyle w:val="CETCaptionCarattere"/>
          <w:vertAlign w:val="subscript"/>
        </w:rPr>
        <w:t>2</w:t>
      </w:r>
      <w:r w:rsidR="00047984" w:rsidRPr="00047984">
        <w:rPr>
          <w:rStyle w:val="CETCaptionCarattere"/>
        </w:rPr>
        <w:t xml:space="preserve"> adsorption isotherm for </w:t>
      </w:r>
      <w:bookmarkStart w:id="4" w:name="_Hlk157162635"/>
      <w:r w:rsidR="00D6341A" w:rsidRPr="00D6341A">
        <w:rPr>
          <w:rStyle w:val="CETCaptionCarattere"/>
        </w:rPr>
        <w:t>HKUST-1</w:t>
      </w:r>
      <w:r w:rsidRPr="00525E42">
        <w:rPr>
          <w:rStyle w:val="CETCaptionCarattere"/>
        </w:rPr>
        <w:t>coated foam</w:t>
      </w:r>
      <w:bookmarkEnd w:id="4"/>
      <w:r w:rsidRPr="00525E42">
        <w:rPr>
          <w:rStyle w:val="CETCaptionCarattere"/>
        </w:rPr>
        <w:t xml:space="preserve">; (b) </w:t>
      </w:r>
      <w:r w:rsidR="00D63B3E">
        <w:rPr>
          <w:rStyle w:val="CETCaptionCarattere"/>
        </w:rPr>
        <w:t>CO</w:t>
      </w:r>
      <w:r w:rsidR="00D63B3E" w:rsidRPr="00047984">
        <w:rPr>
          <w:rStyle w:val="CETCaptionCarattere"/>
          <w:vertAlign w:val="subscript"/>
        </w:rPr>
        <w:t>2</w:t>
      </w:r>
      <w:r w:rsidR="00D63B3E" w:rsidRPr="00047984">
        <w:rPr>
          <w:rStyle w:val="CETCaptionCarattere"/>
        </w:rPr>
        <w:t xml:space="preserve"> adsorption isotherm for </w:t>
      </w:r>
      <w:r w:rsidR="00D6341A" w:rsidRPr="00525E42">
        <w:rPr>
          <w:rStyle w:val="CETCaptionCarattere"/>
        </w:rPr>
        <w:t>HKUST-1</w:t>
      </w:r>
      <w:r w:rsidR="003C5FEE">
        <w:rPr>
          <w:rStyle w:val="CETCaptionCarattere"/>
        </w:rPr>
        <w:t xml:space="preserve"> </w:t>
      </w:r>
      <w:r w:rsidR="006F18D3">
        <w:rPr>
          <w:rStyle w:val="CETCaptionCarattere"/>
        </w:rPr>
        <w:t>powder</w:t>
      </w:r>
      <w:r w:rsidR="003C5FEE">
        <w:rPr>
          <w:rStyle w:val="CETCaptionCarattere"/>
        </w:rPr>
        <w:t xml:space="preserve"> and</w:t>
      </w:r>
      <w:r w:rsidR="00D6341A">
        <w:rPr>
          <w:rStyle w:val="CETCaptionCarattere"/>
        </w:rPr>
        <w:t xml:space="preserve"> </w:t>
      </w:r>
      <w:r w:rsidR="00D63B3E" w:rsidRPr="00525E42">
        <w:rPr>
          <w:rStyle w:val="CETCaptionCarattere"/>
        </w:rPr>
        <w:t>coated foam</w:t>
      </w:r>
      <w:r w:rsidRPr="00525E42">
        <w:rPr>
          <w:rStyle w:val="CETCaptionCarattere"/>
        </w:rPr>
        <w:t>.</w:t>
      </w:r>
    </w:p>
    <w:p w14:paraId="1209186E" w14:textId="77777777" w:rsidR="00F17E05" w:rsidRPr="00525E42" w:rsidRDefault="00F17E05" w:rsidP="00F43EE3">
      <w:pPr>
        <w:pStyle w:val="CETnumberingbullets"/>
        <w:numPr>
          <w:ilvl w:val="0"/>
          <w:numId w:val="0"/>
        </w:numPr>
        <w:rPr>
          <w:rStyle w:val="CETCaptionCarattere"/>
        </w:rPr>
      </w:pPr>
    </w:p>
    <w:p w14:paraId="2E562C00" w14:textId="03BE7DCC" w:rsidR="004577FE" w:rsidRDefault="00D53489" w:rsidP="004440DE">
      <w:pPr>
        <w:pStyle w:val="CETListbullets"/>
        <w:ind w:left="0" w:firstLine="0"/>
      </w:pPr>
      <w:r>
        <w:t xml:space="preserve">The </w:t>
      </w:r>
      <w:r w:rsidR="00467233" w:rsidRPr="00467233">
        <w:t>N</w:t>
      </w:r>
      <w:r w:rsidR="00467233" w:rsidRPr="00467233">
        <w:rPr>
          <w:vertAlign w:val="subscript"/>
        </w:rPr>
        <w:t>2</w:t>
      </w:r>
      <w:r w:rsidR="00467233" w:rsidRPr="00467233">
        <w:t xml:space="preserve"> adsorption isotherm </w:t>
      </w:r>
      <w:r w:rsidR="00B848C7">
        <w:t xml:space="preserve">(Figure 3a) </w:t>
      </w:r>
      <w:r w:rsidR="003A2E4F" w:rsidRPr="004440DE">
        <w:t xml:space="preserve">shows hysteresis during the desorption cycle, which suggests the presence of external </w:t>
      </w:r>
      <w:r w:rsidR="003A2E4F">
        <w:t>microporosity due to the foam structure</w:t>
      </w:r>
      <w:r w:rsidR="00A82C19">
        <w:t xml:space="preserve">. </w:t>
      </w:r>
      <w:r w:rsidR="0062614B" w:rsidRPr="000454F3">
        <w:t>A BET surface area of 41</w:t>
      </w:r>
      <w:r w:rsidR="00145F2D">
        <w:t>.</w:t>
      </w:r>
      <w:r w:rsidR="0062614B" w:rsidRPr="000454F3">
        <w:t>4051 ± 0</w:t>
      </w:r>
      <w:r w:rsidR="00145F2D">
        <w:t>.</w:t>
      </w:r>
      <w:r w:rsidR="0062614B" w:rsidRPr="000454F3">
        <w:t>9760 m²/g</w:t>
      </w:r>
      <w:r w:rsidR="003A2E4F" w:rsidRPr="000454F3">
        <w:t xml:space="preserve"> </w:t>
      </w:r>
      <w:r w:rsidR="000454F3" w:rsidRPr="000454F3">
        <w:lastRenderedPageBreak/>
        <w:t xml:space="preserve">has been </w:t>
      </w:r>
      <w:r w:rsidR="008C2FFF" w:rsidRPr="000454F3">
        <w:t xml:space="preserve"> determined. </w:t>
      </w:r>
      <w:r w:rsidR="00607D2E">
        <w:t>The MOF synthesized on the surface of the ceramic foam maintains its CO</w:t>
      </w:r>
      <w:r w:rsidR="00607D2E" w:rsidRPr="00D4434F">
        <w:rPr>
          <w:vertAlign w:val="subscript"/>
        </w:rPr>
        <w:t>2</w:t>
      </w:r>
      <w:r w:rsidR="00607D2E">
        <w:t xml:space="preserve"> capture capacity even if decreased by </w:t>
      </w:r>
      <w:r w:rsidR="00EA26C9">
        <w:t>o</w:t>
      </w:r>
      <w:r w:rsidR="00E31804">
        <w:t>ne</w:t>
      </w:r>
      <w:r w:rsidR="00607D2E">
        <w:t xml:space="preserve"> order of magnitude</w:t>
      </w:r>
      <w:r w:rsidR="001B46EC">
        <w:t xml:space="preserve"> respect to </w:t>
      </w:r>
      <w:r w:rsidR="00893027">
        <w:t>that of the powder</w:t>
      </w:r>
      <w:r w:rsidR="00B34C7A">
        <w:t xml:space="preserve">, </w:t>
      </w:r>
      <w:r w:rsidR="00893027">
        <w:t>(</w:t>
      </w:r>
      <w:r w:rsidR="00B34C7A">
        <w:t>Figure 3</w:t>
      </w:r>
      <w:r w:rsidR="0086077E">
        <w:t>b</w:t>
      </w:r>
      <w:r w:rsidR="00893027">
        <w:t>)</w:t>
      </w:r>
      <w:r w:rsidR="002B07C0" w:rsidRPr="00607D2E">
        <w:t>.</w:t>
      </w:r>
    </w:p>
    <w:p w14:paraId="6699A89E" w14:textId="2AB9791A" w:rsidR="00E31C18" w:rsidRDefault="00E31C18" w:rsidP="004440DE">
      <w:pPr>
        <w:pStyle w:val="CETListbullets"/>
        <w:ind w:left="0" w:firstLine="0"/>
      </w:pPr>
    </w:p>
    <w:p w14:paraId="2CDDA294" w14:textId="2E8FF99E" w:rsidR="0083228C" w:rsidRPr="0083228C" w:rsidRDefault="00BB5D32" w:rsidP="0083228C">
      <w:pPr>
        <w:pStyle w:val="NormaleWeb"/>
        <w:jc w:val="left"/>
        <w:rPr>
          <w:rFonts w:ascii="Times New Roman" w:hAnsi="Times New Roman"/>
          <w:lang w:eastAsia="en-GB"/>
        </w:rPr>
      </w:pPr>
      <w:r>
        <w:rPr>
          <w:noProof/>
        </w:rPr>
        <mc:AlternateContent>
          <mc:Choice Requires="wpg">
            <w:drawing>
              <wp:inline distT="0" distB="0" distL="0" distR="0" wp14:anchorId="6467ED40" wp14:editId="02059BB4">
                <wp:extent cx="4500000" cy="1659600"/>
                <wp:effectExtent l="0" t="0" r="0" b="0"/>
                <wp:docPr id="427225685" name="Gruppo 3"/>
                <wp:cNvGraphicFramePr/>
                <a:graphic xmlns:a="http://schemas.openxmlformats.org/drawingml/2006/main">
                  <a:graphicData uri="http://schemas.microsoft.com/office/word/2010/wordprocessingGroup">
                    <wpg:wgp>
                      <wpg:cNvGrpSpPr/>
                      <wpg:grpSpPr>
                        <a:xfrm>
                          <a:off x="0" y="0"/>
                          <a:ext cx="4500000" cy="1659600"/>
                          <a:chOff x="0" y="16042"/>
                          <a:chExt cx="4501515" cy="1660993"/>
                        </a:xfrm>
                      </wpg:grpSpPr>
                      <pic:pic xmlns:pic="http://schemas.openxmlformats.org/drawingml/2006/picture">
                        <pic:nvPicPr>
                          <pic:cNvPr id="1838129165" name="Immagine 2" descr="Immagine che contiene mappa, barriera corallina, schermata, bianco e nero"/>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86000" y="16042"/>
                            <a:ext cx="2215515" cy="1660525"/>
                          </a:xfrm>
                          <a:prstGeom prst="rect">
                            <a:avLst/>
                          </a:prstGeom>
                          <a:noFill/>
                          <a:ln>
                            <a:noFill/>
                          </a:ln>
                        </pic:spPr>
                      </pic:pic>
                      <pic:pic xmlns:pic="http://schemas.openxmlformats.org/drawingml/2006/picture">
                        <pic:nvPicPr>
                          <pic:cNvPr id="1411517290" name="Immagine 1" descr="Immagine che contiene terreno, aria aperta, ghiaia, Pietrisco"/>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875"/>
                            <a:ext cx="2213810" cy="1658160"/>
                          </a:xfrm>
                          <a:prstGeom prst="rect">
                            <a:avLst/>
                          </a:prstGeom>
                          <a:noFill/>
                          <a:ln>
                            <a:noFill/>
                          </a:ln>
                        </pic:spPr>
                      </pic:pic>
                    </wpg:wgp>
                  </a:graphicData>
                </a:graphic>
              </wp:inline>
            </w:drawing>
          </mc:Choice>
          <mc:Fallback>
            <w:pict>
              <v:group w14:anchorId="53505FC0" id="Gruppo 3" o:spid="_x0000_s1026" style="width:354.35pt;height:130.7pt;mso-position-horizontal-relative:char;mso-position-vertical-relative:line" coordorigin=",160" coordsize="45015,16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">
                <v:shape id="Immagine 2" o:spid="_x0000_s1027" type="#_x0000_t75" alt="Immagine che contiene mappa, barriera corallina, schermata, bianco e nero" style="position:absolute;left:22860;top:160;width:22155;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">
                  <v:imagedata r:id="rId26" o:title="Immagine che contiene mappa, barriera corallina, schermata, bianco e nero"/>
                </v:shape>
                <v:shape id="Immagine 1" o:spid="_x0000_s1028" type="#_x0000_t75" alt="Immagine che contiene terreno, aria aperta, ghiaia, Pietrisco" style="position:absolute;top:188;width:22138;height:1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">
                  <v:imagedata r:id="rId27" o:title="Immagine che contiene terreno, aria aperta, ghiaia, Pietrisco"/>
                </v:shape>
                <w10:anchorlock/>
              </v:group>
            </w:pict>
          </mc:Fallback>
        </mc:AlternateContent>
      </w:r>
    </w:p>
    <w:p w14:paraId="595E10DE" w14:textId="4D5A1F58" w:rsidR="00B603C4" w:rsidRPr="00B603C4" w:rsidRDefault="000E1254" w:rsidP="00B603C4">
      <w:pPr>
        <w:tabs>
          <w:tab w:val="clear" w:pos="7100"/>
        </w:tabs>
        <w:spacing w:before="100" w:beforeAutospacing="1" w:after="100" w:afterAutospacing="1" w:line="240" w:lineRule="auto"/>
        <w:jc w:val="left"/>
        <w:rPr>
          <w:rFonts w:ascii="Times New Roman" w:hAnsi="Times New Roman"/>
          <w:sz w:val="24"/>
          <w:szCs w:val="24"/>
          <w:lang w:eastAsia="en-GB"/>
        </w:rPr>
      </w:pPr>
      <w:r w:rsidRPr="00525E42">
        <w:rPr>
          <w:rStyle w:val="CETCaptionCarattere"/>
        </w:rPr>
        <w:t xml:space="preserve">Figure </w:t>
      </w:r>
      <w:r>
        <w:rPr>
          <w:rStyle w:val="CETCaptionCarattere"/>
        </w:rPr>
        <w:t>4</w:t>
      </w:r>
      <w:r w:rsidRPr="00525E42">
        <w:rPr>
          <w:rStyle w:val="CETCaptionCarattere"/>
        </w:rPr>
        <w:t xml:space="preserve">: </w:t>
      </w:r>
      <w:r>
        <w:rPr>
          <w:rStyle w:val="CETCaptionCarattere"/>
        </w:rPr>
        <w:t xml:space="preserve">SEM images of </w:t>
      </w:r>
      <w:r w:rsidR="006D151C" w:rsidRPr="006D151C">
        <w:rPr>
          <w:rStyle w:val="CETCaptionCarattere"/>
        </w:rPr>
        <w:t>HKUST-1coated foam</w:t>
      </w:r>
      <w:r w:rsidRPr="00525E42">
        <w:rPr>
          <w:rStyle w:val="CETCaptionCarattere"/>
        </w:rPr>
        <w:t>.</w:t>
      </w:r>
    </w:p>
    <w:p w14:paraId="00BDEC2E" w14:textId="3CF84A15" w:rsidR="00B51BF9" w:rsidRDefault="002E75E5" w:rsidP="00656D6F">
      <w:pPr>
        <w:pStyle w:val="CETListbullets"/>
        <w:ind w:left="0" w:firstLine="0"/>
      </w:pPr>
      <w:r w:rsidRPr="00656D6F">
        <w:t xml:space="preserve">Looking at the micrographs </w:t>
      </w:r>
      <w:r w:rsidR="00F47D28">
        <w:t>shown in Figure 4</w:t>
      </w:r>
      <w:r w:rsidRPr="00656D6F">
        <w:t xml:space="preserve">, </w:t>
      </w:r>
      <w:r w:rsidR="00BE6C09">
        <w:t xml:space="preserve">some </w:t>
      </w:r>
      <w:r w:rsidRPr="00656D6F">
        <w:t xml:space="preserve">crystals </w:t>
      </w:r>
      <w:r w:rsidR="00F0162D">
        <w:t xml:space="preserve">with a shape </w:t>
      </w:r>
      <w:r w:rsidRPr="00656D6F">
        <w:t>of a double pyramid with a square base</w:t>
      </w:r>
      <w:r w:rsidR="00F0162D">
        <w:t xml:space="preserve"> are visible</w:t>
      </w:r>
      <w:r w:rsidRPr="00656D6F">
        <w:t xml:space="preserve">, the size of the crystals varies between 20 and 200 </w:t>
      </w:r>
      <w:proofErr w:type="spellStart"/>
      <w:r w:rsidRPr="00656D6F">
        <w:t>μm</w:t>
      </w:r>
      <w:proofErr w:type="spellEnd"/>
      <w:r w:rsidRPr="00656D6F">
        <w:t>;</w:t>
      </w:r>
      <w:r w:rsidR="00F0162D">
        <w:t xml:space="preserve"> moreover,</w:t>
      </w:r>
      <w:r w:rsidR="00F3021D">
        <w:t xml:space="preserve"> several</w:t>
      </w:r>
      <w:r w:rsidRPr="00656D6F">
        <w:t xml:space="preserve"> impurities are evident; in particular, copper oxide (</w:t>
      </w:r>
      <w:proofErr w:type="spellStart"/>
      <w:r w:rsidRPr="00656D6F">
        <w:t>CuO</w:t>
      </w:r>
      <w:proofErr w:type="spellEnd"/>
      <w:r w:rsidRPr="00656D6F">
        <w:t xml:space="preserve"> and Cu</w:t>
      </w:r>
      <w:r w:rsidRPr="006C5462">
        <w:rPr>
          <w:vertAlign w:val="subscript"/>
        </w:rPr>
        <w:t>2</w:t>
      </w:r>
      <w:r w:rsidRPr="00656D6F">
        <w:t xml:space="preserve">O) </w:t>
      </w:r>
      <w:r w:rsidR="00941EB0">
        <w:t xml:space="preserve">similar to </w:t>
      </w:r>
      <w:r w:rsidRPr="00656D6F">
        <w:t xml:space="preserve">diskettes. The formation of such impurity may be due to </w:t>
      </w:r>
      <w:r w:rsidR="00941EB0">
        <w:t xml:space="preserve">the </w:t>
      </w:r>
      <w:r w:rsidRPr="00656D6F">
        <w:t>excess of Cu</w:t>
      </w:r>
      <w:r w:rsidRPr="009220E6">
        <w:rPr>
          <w:vertAlign w:val="superscript"/>
        </w:rPr>
        <w:t>2+</w:t>
      </w:r>
      <w:r w:rsidRPr="00656D6F">
        <w:t xml:space="preserve"> compared to BTC</w:t>
      </w:r>
      <w:r w:rsidR="00941EB0">
        <w:t>,</w:t>
      </w:r>
      <w:r w:rsidR="001A0183">
        <w:t xml:space="preserve"> used</w:t>
      </w:r>
      <w:r w:rsidRPr="00656D6F">
        <w:t xml:space="preserve"> in </w:t>
      </w:r>
      <w:r w:rsidR="001A0183">
        <w:t>the synt</w:t>
      </w:r>
      <w:r w:rsidR="006B5373">
        <w:t>h</w:t>
      </w:r>
      <w:r w:rsidR="001A0183">
        <w:t xml:space="preserve">esis: in </w:t>
      </w:r>
      <w:r w:rsidRPr="00656D6F">
        <w:t>fact, the Cu</w:t>
      </w:r>
      <w:r w:rsidRPr="009220E6">
        <w:rPr>
          <w:vertAlign w:val="superscript"/>
        </w:rPr>
        <w:t>2+</w:t>
      </w:r>
      <w:r w:rsidRPr="00656D6F">
        <w:t xml:space="preserve">/BTC ratio of 1.80 </w:t>
      </w:r>
      <w:r w:rsidR="00EE2834">
        <w:t xml:space="preserve">has been used </w:t>
      </w:r>
      <w:r w:rsidRPr="00656D6F">
        <w:t>while the stoichiometric ratio is 1.50. Larger crystals have surface defects probably caused by their high growth rate</w:t>
      </w:r>
      <w:r w:rsidR="00EC4FCC">
        <w:t xml:space="preserve">, while, </w:t>
      </w:r>
      <w:r w:rsidRPr="00656D6F">
        <w:t xml:space="preserve">the smallest </w:t>
      </w:r>
      <w:r w:rsidR="002E4785">
        <w:t>one</w:t>
      </w:r>
      <w:r w:rsidRPr="00656D6F">
        <w:t>s are almost perfectly formed and without surface defects</w:t>
      </w:r>
      <w:r w:rsidR="00656D6F" w:rsidRPr="00F47D28">
        <w:t>.</w:t>
      </w:r>
    </w:p>
    <w:p w14:paraId="025E30F3" w14:textId="16BCC820" w:rsidR="006C4334" w:rsidRPr="00F47D28" w:rsidRDefault="006C4334" w:rsidP="006C4334">
      <w:pPr>
        <w:pStyle w:val="CETListbullets"/>
        <w:ind w:left="0" w:firstLine="0"/>
      </w:pPr>
      <w:r w:rsidRPr="00BA320F">
        <w:t xml:space="preserve">Before the adsorption tests, the pressure </w:t>
      </w:r>
      <w:r>
        <w:t>drop</w:t>
      </w:r>
      <w:r w:rsidRPr="00BA320F">
        <w:t>s along the adsorption column, filled with 10 ceramic foams were evaluated: the measurements were made by varying the flow rate of the air fed</w:t>
      </w:r>
      <w:r>
        <w:t xml:space="preserve"> </w:t>
      </w:r>
      <w:r w:rsidRPr="00BA320F">
        <w:t xml:space="preserve">and </w:t>
      </w:r>
      <w:r w:rsidR="004A3374">
        <w:t xml:space="preserve">detecting the increasing of the </w:t>
      </w:r>
      <w:r w:rsidR="00F271AF">
        <w:t>pressure by means a water-manometer.</w:t>
      </w:r>
      <w:r w:rsidRPr="00BA320F">
        <w:t xml:space="preserve"> The trend</w:t>
      </w:r>
      <w:r w:rsidR="00D9475F">
        <w:t xml:space="preserve"> </w:t>
      </w:r>
      <w:r w:rsidRPr="00BA320F">
        <w:t>show</w:t>
      </w:r>
      <w:r w:rsidR="00D76963">
        <w:t>s</w:t>
      </w:r>
      <w:r w:rsidRPr="00BA320F">
        <w:t xml:space="preserve"> a </w:t>
      </w:r>
      <w:r w:rsidR="00EF1F47">
        <w:t>quadratic</w:t>
      </w:r>
      <w:r w:rsidRPr="00BA320F">
        <w:t xml:space="preserve"> dependence on </w:t>
      </w:r>
      <w:r w:rsidR="004123B2">
        <w:t>the gas superficial velocity</w:t>
      </w:r>
      <w:r w:rsidR="00A35228">
        <w:t xml:space="preserve">, </w:t>
      </w:r>
      <w:r w:rsidR="00396DEC">
        <w:t>represented by equation (1):</w:t>
      </w:r>
    </w:p>
    <w:p w14:paraId="5451934E" w14:textId="77777777" w:rsidR="006C4334" w:rsidRDefault="006C4334" w:rsidP="00656D6F">
      <w:pPr>
        <w:pStyle w:val="CETListbullets"/>
        <w:ind w:left="0" w:firstLine="0"/>
      </w:pPr>
    </w:p>
    <w:tbl>
      <w:tblPr>
        <w:tblW w:w="5000" w:type="pct"/>
        <w:tblLook w:val="04A0" w:firstRow="1" w:lastRow="0" w:firstColumn="1" w:lastColumn="0" w:noHBand="0" w:noVBand="1"/>
      </w:tblPr>
      <w:tblGrid>
        <w:gridCol w:w="8188"/>
        <w:gridCol w:w="815"/>
      </w:tblGrid>
      <w:tr w:rsidR="004577FE" w:rsidRPr="00B57B36" w14:paraId="18DE34A8" w14:textId="77777777" w:rsidTr="009E7884">
        <w:tc>
          <w:tcPr>
            <w:tcW w:w="8188" w:type="dxa"/>
            <w:shd w:val="clear" w:color="auto" w:fill="auto"/>
            <w:vAlign w:val="center"/>
          </w:tcPr>
          <w:p w14:paraId="3AE2D949" w14:textId="722F4084" w:rsidR="004577FE" w:rsidRPr="00B57B36" w:rsidRDefault="00000000" w:rsidP="009E7884">
            <w:pPr>
              <w:pStyle w:val="CETEquation"/>
            </w:pPr>
            <m:oMath>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H</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0.0067 </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r>
                    <w:rPr>
                      <w:rFonts w:ascii="Cambria Math" w:hAnsi="Cambria Math"/>
                      <w:sz w:val="24"/>
                      <w:szCs w:val="24"/>
                    </w:rPr>
                    <m:t>+0.049 u</m:t>
                  </m:r>
                </m:e>
              </m:d>
              <m:r>
                <w:rPr>
                  <w:rFonts w:ascii="Cambria Math" w:hAnsi="Cambria Math"/>
                  <w:sz w:val="24"/>
                  <w:szCs w:val="24"/>
                </w:rPr>
                <m:t xml:space="preserve"> </m:t>
              </m:r>
            </m:oMath>
            <w:r w:rsidR="00DE2774">
              <w:t xml:space="preserve">     </w:t>
            </w:r>
            <w:r w:rsidR="00D317F7" w:rsidRPr="00D317F7">
              <w:t>Pa/cm</w:t>
            </w:r>
          </w:p>
        </w:tc>
        <w:tc>
          <w:tcPr>
            <w:tcW w:w="815" w:type="dxa"/>
            <w:shd w:val="clear" w:color="auto" w:fill="auto"/>
            <w:vAlign w:val="center"/>
          </w:tcPr>
          <w:p w14:paraId="2BB6A4D4" w14:textId="729D297A" w:rsidR="00DE2774" w:rsidRPr="00DE2774" w:rsidRDefault="004577FE" w:rsidP="00DE2774">
            <w:pPr>
              <w:pStyle w:val="CETEquation"/>
              <w:jc w:val="right"/>
            </w:pPr>
            <w:r w:rsidRPr="00B57B36">
              <w:t>(1)</w:t>
            </w:r>
          </w:p>
        </w:tc>
      </w:tr>
    </w:tbl>
    <w:p w14:paraId="7B9E3CF9" w14:textId="7ED94F72" w:rsidR="00460E9C" w:rsidRDefault="00460E9C" w:rsidP="000B0241">
      <w:pPr>
        <w:pStyle w:val="CETEquation"/>
        <w:jc w:val="both"/>
      </w:pPr>
      <w:r>
        <w:t>w</w:t>
      </w:r>
      <w:r w:rsidRPr="00D11158">
        <w:t xml:space="preserve">here </w:t>
      </w:r>
      <w:r>
        <w:t>u is the gas velocity in cm/s.</w:t>
      </w:r>
      <w:r w:rsidR="00131657">
        <w:t xml:space="preserve"> It is confirmed that </w:t>
      </w:r>
      <w:r w:rsidR="004A1566">
        <w:t>a multi-foams</w:t>
      </w:r>
      <w:r w:rsidR="00A715CA">
        <w:t xml:space="preserve"> system</w:t>
      </w:r>
      <w:r w:rsidR="00B511BD">
        <w:t xml:space="preserve"> structured for capturing CO</w:t>
      </w:r>
      <w:r w:rsidR="00B511BD" w:rsidRPr="000B0241">
        <w:rPr>
          <w:vertAlign w:val="subscript"/>
        </w:rPr>
        <w:t>2</w:t>
      </w:r>
      <w:r w:rsidR="00B511BD">
        <w:t xml:space="preserve"> </w:t>
      </w:r>
      <w:r w:rsidR="002264D0">
        <w:t>needs really low pressure</w:t>
      </w:r>
      <w:r w:rsidR="00983180">
        <w:t>.</w:t>
      </w:r>
    </w:p>
    <w:p w14:paraId="0B9EBA0D" w14:textId="023A7F01" w:rsidR="00460E9C" w:rsidRPr="00460E9C" w:rsidRDefault="00460E9C" w:rsidP="00460E9C">
      <w:pPr>
        <w:pStyle w:val="CETheadingx"/>
      </w:pPr>
      <w:r>
        <w:t>Adsorption result</w:t>
      </w:r>
      <w:r w:rsidRPr="00B57B36">
        <w:t>s</w:t>
      </w:r>
    </w:p>
    <w:p w14:paraId="088A134E" w14:textId="2E2BCF7B" w:rsidR="00600535" w:rsidRDefault="009572B0" w:rsidP="00A8106B">
      <w:pPr>
        <w:pStyle w:val="CETnumberingbullets"/>
        <w:numPr>
          <w:ilvl w:val="0"/>
          <w:numId w:val="0"/>
        </w:numPr>
        <w:jc w:val="both"/>
      </w:pPr>
      <w:r w:rsidRPr="00BE6E1E">
        <w:t>Co</w:t>
      </w:r>
      <w:r w:rsidR="00F77058">
        <w:t>ntinuous</w:t>
      </w:r>
      <w:r w:rsidRPr="00BE6E1E">
        <w:t xml:space="preserve"> adsorption tests were carried out at low flow rates</w:t>
      </w:r>
      <w:r w:rsidR="00F77058" w:rsidRPr="00F77058">
        <w:t xml:space="preserve"> </w:t>
      </w:r>
      <w:r w:rsidR="007F3621">
        <w:t xml:space="preserve">of </w:t>
      </w:r>
      <w:r w:rsidR="00F27554">
        <w:t xml:space="preserve">an </w:t>
      </w:r>
      <w:r w:rsidR="00F77058" w:rsidRPr="00BE6E1E">
        <w:t>air/CO</w:t>
      </w:r>
      <w:r w:rsidR="00F77058" w:rsidRPr="00D4434F">
        <w:rPr>
          <w:vertAlign w:val="subscript"/>
        </w:rPr>
        <w:t>2</w:t>
      </w:r>
      <w:r w:rsidR="00F77058" w:rsidRPr="00BE6E1E">
        <w:t xml:space="preserve"> mixture</w:t>
      </w:r>
      <w:r w:rsidR="00DB5BC8">
        <w:t xml:space="preserve"> (with </w:t>
      </w:r>
      <w:r w:rsidR="00DB5BC8" w:rsidRPr="00DB5BC8">
        <w:t>10% di CO</w:t>
      </w:r>
      <w:r w:rsidR="00DB5BC8" w:rsidRPr="00D4434F">
        <w:rPr>
          <w:vertAlign w:val="subscript"/>
        </w:rPr>
        <w:t>2</w:t>
      </w:r>
      <w:r w:rsidR="00DB5BC8">
        <w:t>)</w:t>
      </w:r>
      <w:r w:rsidRPr="00BE6E1E">
        <w:t>, to control contact times and avoid detachment/entrainment of MOF particles away from the foam into the gas.</w:t>
      </w:r>
      <w:r w:rsidR="007F3621">
        <w:t xml:space="preserve"> </w:t>
      </w:r>
      <w:r w:rsidRPr="00BE6E1E">
        <w:t>In particular, 11</w:t>
      </w:r>
      <w:r w:rsidR="00B4184E">
        <w:t>5</w:t>
      </w:r>
      <w:r w:rsidRPr="00BE6E1E">
        <w:t xml:space="preserve"> </w:t>
      </w:r>
      <w:r w:rsidR="008C1DF3">
        <w:t>N</w:t>
      </w:r>
      <w:r w:rsidRPr="00BE6E1E">
        <w:t>L/</w:t>
      </w:r>
      <w:r w:rsidR="00032B68">
        <w:t>h</w:t>
      </w:r>
      <w:r w:rsidRPr="00BE6E1E">
        <w:t xml:space="preserve"> </w:t>
      </w:r>
      <w:r w:rsidR="0003324B">
        <w:t>(</w:t>
      </w:r>
      <w:r w:rsidR="0056250B">
        <w:t>32 cm</w:t>
      </w:r>
      <w:r w:rsidR="0056250B" w:rsidRPr="0056250B">
        <w:rPr>
          <w:vertAlign w:val="superscript"/>
        </w:rPr>
        <w:t>3</w:t>
      </w:r>
      <w:r w:rsidR="0056250B">
        <w:t xml:space="preserve">/s) </w:t>
      </w:r>
      <w:r w:rsidRPr="00BE6E1E">
        <w:t xml:space="preserve">of air and </w:t>
      </w:r>
      <w:r w:rsidR="00B4184E">
        <w:t>20</w:t>
      </w:r>
      <w:r w:rsidRPr="00BE6E1E">
        <w:t xml:space="preserve"> </w:t>
      </w:r>
      <w:r w:rsidR="008C1DF3">
        <w:t>N</w:t>
      </w:r>
      <w:r w:rsidRPr="00BE6E1E">
        <w:t>L/</w:t>
      </w:r>
      <w:r w:rsidR="00032B68">
        <w:t>h</w:t>
      </w:r>
      <w:r w:rsidRPr="00BE6E1E">
        <w:t xml:space="preserve"> </w:t>
      </w:r>
      <w:r w:rsidR="0056250B">
        <w:t>(6 cm</w:t>
      </w:r>
      <w:r w:rsidR="0056250B" w:rsidRPr="0056250B">
        <w:rPr>
          <w:vertAlign w:val="superscript"/>
        </w:rPr>
        <w:t>3</w:t>
      </w:r>
      <w:r w:rsidR="0056250B">
        <w:t xml:space="preserve">/s) </w:t>
      </w:r>
      <w:r w:rsidRPr="00BE6E1E">
        <w:t>of CO</w:t>
      </w:r>
      <w:r w:rsidRPr="00553D69">
        <w:rPr>
          <w:vertAlign w:val="subscript"/>
        </w:rPr>
        <w:t>2</w:t>
      </w:r>
      <w:r w:rsidRPr="00BE6E1E">
        <w:t xml:space="preserve"> were used.</w:t>
      </w:r>
      <w:r w:rsidR="006F1BFF">
        <w:t xml:space="preserve"> </w:t>
      </w:r>
      <w:r w:rsidR="0002737D">
        <w:t xml:space="preserve">The </w:t>
      </w:r>
      <w:r w:rsidR="00EF69CD">
        <w:t xml:space="preserve">outlet </w:t>
      </w:r>
      <w:r w:rsidR="007E2F64">
        <w:t>CO</w:t>
      </w:r>
      <w:r w:rsidR="007E2F64" w:rsidRPr="00D4434F">
        <w:rPr>
          <w:vertAlign w:val="subscript"/>
        </w:rPr>
        <w:t>2</w:t>
      </w:r>
      <w:r w:rsidR="007E2F64">
        <w:t xml:space="preserve"> </w:t>
      </w:r>
      <w:r w:rsidR="00EF69CD">
        <w:t>con</w:t>
      </w:r>
      <w:r w:rsidR="007E2F64">
        <w:t xml:space="preserve">centration </w:t>
      </w:r>
      <w:r w:rsidR="0002737D">
        <w:t xml:space="preserve">measurements allow obtaining breakthrough curves </w:t>
      </w:r>
      <w:r w:rsidR="00B15EC9">
        <w:t xml:space="preserve">(see Figure </w:t>
      </w:r>
      <w:r w:rsidR="004C350F">
        <w:t>5</w:t>
      </w:r>
      <w:r w:rsidR="00B15EC9">
        <w:t xml:space="preserve">) </w:t>
      </w:r>
      <w:r w:rsidR="0002737D">
        <w:t>and their parameters: the breakthrough time, the saturation time, the fraction of bed used at the breakpoint, and the adsorption capacity measured as mg of CO</w:t>
      </w:r>
      <w:r w:rsidR="0002737D" w:rsidRPr="00D4434F">
        <w:rPr>
          <w:vertAlign w:val="subscript"/>
        </w:rPr>
        <w:t>2</w:t>
      </w:r>
      <w:r w:rsidR="0002737D">
        <w:t xml:space="preserve"> per g of sorbent</w:t>
      </w:r>
      <w:r w:rsidR="003833A9">
        <w:t xml:space="preserve"> (G</w:t>
      </w:r>
      <w:r w:rsidR="00045E38">
        <w:t>irimonte</w:t>
      </w:r>
      <w:r w:rsidR="00925906">
        <w:t xml:space="preserve"> et al., </w:t>
      </w:r>
      <w:r w:rsidR="00045E38">
        <w:t>2017</w:t>
      </w:r>
      <w:r w:rsidR="003833A9">
        <w:t>).</w:t>
      </w:r>
    </w:p>
    <w:p w14:paraId="70950199" w14:textId="77777777" w:rsidR="00A2394B" w:rsidRDefault="00A2394B" w:rsidP="00A8106B">
      <w:pPr>
        <w:pStyle w:val="CETnumberingbullets"/>
        <w:numPr>
          <w:ilvl w:val="0"/>
          <w:numId w:val="0"/>
        </w:numPr>
        <w:jc w:val="both"/>
      </w:pPr>
    </w:p>
    <w:p w14:paraId="71C4D6E7" w14:textId="033A6481" w:rsidR="00A2394B" w:rsidRPr="0002737D" w:rsidRDefault="009C7C14" w:rsidP="00A8106B">
      <w:pPr>
        <w:pStyle w:val="CETnumberingbullets"/>
        <w:numPr>
          <w:ilvl w:val="0"/>
          <w:numId w:val="0"/>
        </w:numPr>
        <w:jc w:val="both"/>
      </w:pPr>
      <w:r>
        <w:rPr>
          <w:noProof/>
        </w:rPr>
        <w:drawing>
          <wp:inline distT="0" distB="0" distL="0" distR="0" wp14:anchorId="47806AE7" wp14:editId="7238AA34">
            <wp:extent cx="2982649" cy="1675912"/>
            <wp:effectExtent l="0" t="0" r="8255" b="635"/>
            <wp:docPr id="10550339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202" cy="1693080"/>
                    </a:xfrm>
                    <a:prstGeom prst="rect">
                      <a:avLst/>
                    </a:prstGeom>
                    <a:noFill/>
                  </pic:spPr>
                </pic:pic>
              </a:graphicData>
            </a:graphic>
          </wp:inline>
        </w:drawing>
      </w:r>
    </w:p>
    <w:p w14:paraId="65E73FAD" w14:textId="6D039A45" w:rsidR="00600535" w:rsidRDefault="00600535" w:rsidP="00BD077D">
      <w:pPr>
        <w:pStyle w:val="CETCaption"/>
        <w:rPr>
          <w:rStyle w:val="CETCaptionCarattere"/>
          <w:i/>
        </w:rPr>
      </w:pPr>
      <w:r w:rsidRPr="00BD077D">
        <w:rPr>
          <w:rStyle w:val="CETCaptionCarattere"/>
          <w:i/>
        </w:rPr>
        <w:t xml:space="preserve">Figure </w:t>
      </w:r>
      <w:r w:rsidR="004C350F">
        <w:rPr>
          <w:rStyle w:val="CETCaptionCarattere"/>
          <w:i/>
        </w:rPr>
        <w:t>5</w:t>
      </w:r>
      <w:r w:rsidRPr="00BD077D">
        <w:rPr>
          <w:rStyle w:val="CETCaptionCarattere"/>
          <w:i/>
        </w:rPr>
        <w:t xml:space="preserve">: </w:t>
      </w:r>
      <w:r w:rsidR="006D151C" w:rsidRPr="006D151C">
        <w:rPr>
          <w:rStyle w:val="CETCaptionCarattere"/>
          <w:i/>
        </w:rPr>
        <w:t>Breakthrough curve at a fixed concentration of CO</w:t>
      </w:r>
      <w:r w:rsidR="006D151C" w:rsidRPr="00D4434F">
        <w:rPr>
          <w:rStyle w:val="CETCaptionCarattere"/>
          <w:i/>
          <w:vertAlign w:val="subscript"/>
        </w:rPr>
        <w:t>2</w:t>
      </w:r>
      <w:r w:rsidR="006D151C" w:rsidRPr="006D151C">
        <w:rPr>
          <w:rStyle w:val="CETCaptionCarattere"/>
          <w:i/>
        </w:rPr>
        <w:t xml:space="preserve"> (1</w:t>
      </w:r>
      <w:r w:rsidR="006D151C">
        <w:rPr>
          <w:rStyle w:val="CETCaptionCarattere"/>
          <w:i/>
        </w:rPr>
        <w:t>0</w:t>
      </w:r>
      <w:r w:rsidR="006D151C" w:rsidRPr="006D151C">
        <w:rPr>
          <w:rStyle w:val="CETCaptionCarattere"/>
          <w:i/>
        </w:rPr>
        <w:t>%) for HKUST-1</w:t>
      </w:r>
      <w:r w:rsidR="006D151C">
        <w:rPr>
          <w:rStyle w:val="CETCaptionCarattere"/>
          <w:i/>
        </w:rPr>
        <w:t xml:space="preserve"> </w:t>
      </w:r>
      <w:r w:rsidR="006D151C" w:rsidRPr="006D151C">
        <w:rPr>
          <w:rStyle w:val="CETCaptionCarattere"/>
          <w:i/>
        </w:rPr>
        <w:t>coated foam</w:t>
      </w:r>
      <w:r w:rsidR="00CE5B64">
        <w:rPr>
          <w:rStyle w:val="CETCaptionCarattere"/>
          <w:i/>
        </w:rPr>
        <w:t>.</w:t>
      </w:r>
    </w:p>
    <w:p w14:paraId="100D2D4D" w14:textId="4F24160C" w:rsidR="004C350F" w:rsidRPr="001D7548" w:rsidRDefault="00DC51DA" w:rsidP="004C350F">
      <w:pPr>
        <w:pStyle w:val="CETCaption"/>
        <w:rPr>
          <w:i w:val="0"/>
          <w:iCs/>
        </w:rPr>
      </w:pPr>
      <w:r w:rsidRPr="004A30E3">
        <w:rPr>
          <w:i w:val="0"/>
          <w:iCs/>
        </w:rPr>
        <w:lastRenderedPageBreak/>
        <w:t>This curve shows a CO</w:t>
      </w:r>
      <w:r w:rsidRPr="00CE473B">
        <w:rPr>
          <w:i w:val="0"/>
          <w:iCs/>
          <w:vertAlign w:val="subscript"/>
        </w:rPr>
        <w:t>2</w:t>
      </w:r>
      <w:r w:rsidRPr="004A30E3">
        <w:rPr>
          <w:i w:val="0"/>
          <w:iCs/>
        </w:rPr>
        <w:t xml:space="preserve"> capture capability, quantified at 0.40 mmol/</w:t>
      </w:r>
      <w:proofErr w:type="spellStart"/>
      <w:r w:rsidRPr="004A30E3">
        <w:rPr>
          <w:i w:val="0"/>
          <w:iCs/>
        </w:rPr>
        <w:t>g</w:t>
      </w:r>
      <w:r w:rsidRPr="00D16EA1">
        <w:rPr>
          <w:i w:val="0"/>
          <w:iCs/>
          <w:vertAlign w:val="subscript"/>
        </w:rPr>
        <w:t>MOF</w:t>
      </w:r>
      <w:proofErr w:type="spellEnd"/>
      <w:r w:rsidRPr="004A30E3">
        <w:rPr>
          <w:i w:val="0"/>
          <w:iCs/>
        </w:rPr>
        <w:t xml:space="preserve">, similar </w:t>
      </w:r>
      <w:r w:rsidR="00F035D5" w:rsidRPr="004A30E3">
        <w:rPr>
          <w:i w:val="0"/>
          <w:iCs/>
        </w:rPr>
        <w:t xml:space="preserve">to </w:t>
      </w:r>
      <w:r w:rsidRPr="004A30E3">
        <w:rPr>
          <w:i w:val="0"/>
          <w:iCs/>
        </w:rPr>
        <w:t>results obtained by Xu</w:t>
      </w:r>
      <w:r w:rsidR="00326A94" w:rsidRPr="004A30E3">
        <w:rPr>
          <w:i w:val="0"/>
          <w:iCs/>
        </w:rPr>
        <w:t xml:space="preserve"> et al.</w:t>
      </w:r>
      <w:r w:rsidR="009F319B">
        <w:rPr>
          <w:i w:val="0"/>
          <w:iCs/>
        </w:rPr>
        <w:t>,</w:t>
      </w:r>
      <w:r w:rsidR="00326A94" w:rsidRPr="004A30E3">
        <w:rPr>
          <w:i w:val="0"/>
          <w:iCs/>
        </w:rPr>
        <w:t xml:space="preserve"> 2016</w:t>
      </w:r>
      <w:r w:rsidRPr="004A30E3">
        <w:rPr>
          <w:i w:val="0"/>
          <w:iCs/>
        </w:rPr>
        <w:t>.</w:t>
      </w:r>
      <w:r w:rsidR="004A30E3" w:rsidRPr="004A30E3">
        <w:rPr>
          <w:i w:val="0"/>
          <w:iCs/>
        </w:rPr>
        <w:t xml:space="preserve"> The characteristic times, that </w:t>
      </w:r>
      <w:r w:rsidR="00D42697">
        <w:rPr>
          <w:i w:val="0"/>
          <w:iCs/>
        </w:rPr>
        <w:t>are</w:t>
      </w:r>
      <w:r w:rsidR="004A30E3" w:rsidRPr="004A30E3">
        <w:rPr>
          <w:i w:val="0"/>
          <w:iCs/>
        </w:rPr>
        <w:t xml:space="preserve"> the points </w:t>
      </w:r>
      <w:r w:rsidR="00713954">
        <w:rPr>
          <w:i w:val="0"/>
          <w:iCs/>
        </w:rPr>
        <w:t>corresponding to</w:t>
      </w:r>
      <w:r w:rsidR="004A30E3" w:rsidRPr="004A30E3">
        <w:rPr>
          <w:i w:val="0"/>
          <w:iCs/>
        </w:rPr>
        <w:t xml:space="preserve"> 5 and 95% of the initial </w:t>
      </w:r>
      <w:r w:rsidR="00713954">
        <w:rPr>
          <w:i w:val="0"/>
          <w:iCs/>
        </w:rPr>
        <w:t>CO</w:t>
      </w:r>
      <w:r w:rsidR="00713954" w:rsidRPr="00D4434F">
        <w:rPr>
          <w:i w:val="0"/>
          <w:iCs/>
          <w:vertAlign w:val="subscript"/>
        </w:rPr>
        <w:t>2</w:t>
      </w:r>
      <w:r w:rsidR="00713954">
        <w:rPr>
          <w:i w:val="0"/>
          <w:iCs/>
        </w:rPr>
        <w:t xml:space="preserve"> </w:t>
      </w:r>
      <w:r w:rsidR="004A30E3" w:rsidRPr="004A30E3">
        <w:rPr>
          <w:i w:val="0"/>
          <w:iCs/>
        </w:rPr>
        <w:t xml:space="preserve">concentration, </w:t>
      </w:r>
      <w:r w:rsidR="00B07EC7">
        <w:rPr>
          <w:i w:val="0"/>
          <w:iCs/>
        </w:rPr>
        <w:t>were</w:t>
      </w:r>
      <w:r w:rsidR="004A30E3" w:rsidRPr="004A30E3">
        <w:rPr>
          <w:i w:val="0"/>
          <w:iCs/>
        </w:rPr>
        <w:t xml:space="preserve"> respectively of 1</w:t>
      </w:r>
      <w:r w:rsidR="001D679E">
        <w:rPr>
          <w:i w:val="0"/>
          <w:iCs/>
        </w:rPr>
        <w:t>2</w:t>
      </w:r>
      <w:r w:rsidR="004A30E3" w:rsidRPr="004A30E3">
        <w:rPr>
          <w:i w:val="0"/>
          <w:iCs/>
        </w:rPr>
        <w:t xml:space="preserve"> and 18 seconds</w:t>
      </w:r>
      <w:r w:rsidR="004C350F" w:rsidRPr="004A30E3">
        <w:rPr>
          <w:i w:val="0"/>
          <w:iCs/>
        </w:rPr>
        <w:t>.</w:t>
      </w:r>
      <w:r w:rsidR="00CF51AA">
        <w:rPr>
          <w:i w:val="0"/>
          <w:iCs/>
        </w:rPr>
        <w:t xml:space="preserve"> </w:t>
      </w:r>
      <w:r w:rsidR="00CC5351">
        <w:rPr>
          <w:i w:val="0"/>
          <w:iCs/>
        </w:rPr>
        <w:t>The rapid rise from breakthrough to saturation time suggests that all the material has been effectively engaged in CO</w:t>
      </w:r>
      <w:r w:rsidR="00CC5351" w:rsidRPr="00B268A1">
        <w:rPr>
          <w:i w:val="0"/>
          <w:iCs/>
          <w:vertAlign w:val="subscript"/>
        </w:rPr>
        <w:t>2</w:t>
      </w:r>
      <w:r w:rsidR="00CC5351">
        <w:rPr>
          <w:i w:val="0"/>
          <w:iCs/>
        </w:rPr>
        <w:t xml:space="preserve"> capture, with virtually no diffusive resistance.</w:t>
      </w:r>
      <w:r w:rsidR="001F101B">
        <w:rPr>
          <w:i w:val="0"/>
          <w:iCs/>
        </w:rPr>
        <w:t xml:space="preserve"> </w:t>
      </w:r>
      <w:r w:rsidR="001D7548" w:rsidRPr="001D7548">
        <w:rPr>
          <w:i w:val="0"/>
          <w:iCs/>
        </w:rPr>
        <w:t xml:space="preserve">The coated foam after the adsorption test was regenerated in the </w:t>
      </w:r>
      <w:r w:rsidR="001D7548">
        <w:rPr>
          <w:i w:val="0"/>
          <w:iCs/>
        </w:rPr>
        <w:t>oven</w:t>
      </w:r>
      <w:r w:rsidR="001D7548" w:rsidRPr="001D7548">
        <w:rPr>
          <w:i w:val="0"/>
          <w:iCs/>
        </w:rPr>
        <w:t xml:space="preserve"> at 110°C for at least 4 hours and then carried out a further adsorption test, </w:t>
      </w:r>
      <w:r w:rsidR="00897E5F">
        <w:rPr>
          <w:i w:val="0"/>
          <w:iCs/>
        </w:rPr>
        <w:t>confirming the same performance</w:t>
      </w:r>
      <w:r w:rsidR="004C350F" w:rsidRPr="001D7548">
        <w:rPr>
          <w:i w:val="0"/>
          <w:iCs/>
        </w:rPr>
        <w:t>.</w:t>
      </w:r>
    </w:p>
    <w:p w14:paraId="68D26B83" w14:textId="0ADEF4A6" w:rsidR="00600535" w:rsidRPr="00B57B36" w:rsidRDefault="00600535" w:rsidP="00600535">
      <w:pPr>
        <w:pStyle w:val="CETHeading1"/>
        <w:rPr>
          <w:lang w:val="en-GB"/>
        </w:rPr>
      </w:pPr>
      <w:r w:rsidRPr="00B57B36">
        <w:rPr>
          <w:lang w:val="en-GB"/>
        </w:rPr>
        <w:t>Conclusions</w:t>
      </w:r>
    </w:p>
    <w:p w14:paraId="1274E617" w14:textId="4E57D376" w:rsidR="00D0434A" w:rsidRPr="00F4103E" w:rsidRDefault="00F4103E" w:rsidP="00D0434A">
      <w:pPr>
        <w:pStyle w:val="CETBodytext"/>
        <w:rPr>
          <w:lang w:val="en-GB"/>
        </w:rPr>
      </w:pPr>
      <w:r w:rsidRPr="00F4103E">
        <w:rPr>
          <w:lang w:val="en-GB"/>
        </w:rPr>
        <w:t xml:space="preserve">The synthesis and deposition </w:t>
      </w:r>
      <w:r w:rsidR="00B85057" w:rsidRPr="00F4103E">
        <w:rPr>
          <w:lang w:val="en-GB"/>
        </w:rPr>
        <w:t xml:space="preserve">of MOF HKUST-1 </w:t>
      </w:r>
      <w:r w:rsidRPr="00F4103E">
        <w:rPr>
          <w:lang w:val="en-GB"/>
        </w:rPr>
        <w:t>on macro</w:t>
      </w:r>
      <w:r w:rsidR="0059636E">
        <w:rPr>
          <w:lang w:val="en-GB"/>
        </w:rPr>
        <w:t>-</w:t>
      </w:r>
      <w:r w:rsidRPr="00F4103E">
        <w:rPr>
          <w:lang w:val="en-GB"/>
        </w:rPr>
        <w:t>porous solid matrix allows to obtain a valid device for CO</w:t>
      </w:r>
      <w:r w:rsidRPr="00D4434F">
        <w:rPr>
          <w:vertAlign w:val="subscript"/>
          <w:lang w:val="en-GB"/>
        </w:rPr>
        <w:t>2</w:t>
      </w:r>
      <w:r w:rsidRPr="00F4103E">
        <w:rPr>
          <w:lang w:val="en-GB"/>
        </w:rPr>
        <w:t xml:space="preserve"> capture applications: the adsorption capacity obtained </w:t>
      </w:r>
      <w:r w:rsidR="00684FCC">
        <w:rPr>
          <w:lang w:val="en-GB"/>
        </w:rPr>
        <w:t>is comparable to results of</w:t>
      </w:r>
      <w:r w:rsidRPr="00F4103E">
        <w:rPr>
          <w:lang w:val="en-GB"/>
        </w:rPr>
        <w:t xml:space="preserve"> the literatur</w:t>
      </w:r>
      <w:r w:rsidR="00684FCC">
        <w:rPr>
          <w:lang w:val="en-GB"/>
        </w:rPr>
        <w:t>e</w:t>
      </w:r>
      <w:r w:rsidRPr="00F4103E">
        <w:rPr>
          <w:lang w:val="en-GB"/>
        </w:rPr>
        <w:t>.</w:t>
      </w:r>
    </w:p>
    <w:p w14:paraId="57590CE2" w14:textId="304A399E" w:rsidR="00280FAF" w:rsidRPr="0094040E" w:rsidRDefault="00D0434A" w:rsidP="00535C73">
      <w:pPr>
        <w:pStyle w:val="CETBodytext"/>
        <w:rPr>
          <w:rFonts w:eastAsia="SimSun"/>
          <w:highlight w:val="yellow"/>
        </w:rPr>
      </w:pPr>
      <w:r w:rsidRPr="00DD0665">
        <w:rPr>
          <w:lang w:val="en-GB"/>
        </w:rPr>
        <w:t>In partic</w:t>
      </w:r>
      <w:r w:rsidR="00DD0665">
        <w:rPr>
          <w:lang w:val="en-GB"/>
        </w:rPr>
        <w:t>ular</w:t>
      </w:r>
      <w:r w:rsidRPr="00DD0665">
        <w:rPr>
          <w:lang w:val="en-GB"/>
        </w:rPr>
        <w:t xml:space="preserve">, </w:t>
      </w:r>
      <w:r w:rsidR="00DD0665" w:rsidRPr="00DD0665">
        <w:rPr>
          <w:lang w:val="en-GB"/>
        </w:rPr>
        <w:t>the</w:t>
      </w:r>
      <w:r w:rsidR="00DD0665">
        <w:rPr>
          <w:lang w:val="en-GB"/>
        </w:rPr>
        <w:t xml:space="preserve"> </w:t>
      </w:r>
      <w:r w:rsidR="00DD0665" w:rsidRPr="00F4103E">
        <w:rPr>
          <w:lang w:val="en-GB"/>
        </w:rPr>
        <w:t xml:space="preserve">HKUST-1 </w:t>
      </w:r>
      <w:r w:rsidR="00152869">
        <w:rPr>
          <w:lang w:val="en-GB"/>
        </w:rPr>
        <w:t>coated foams</w:t>
      </w:r>
      <w:r w:rsidR="00DD0665" w:rsidRPr="00DD0665">
        <w:rPr>
          <w:lang w:val="en-GB"/>
        </w:rPr>
        <w:t xml:space="preserve"> obtained have been characterized to evaluate the deposition through X-ray analysis, thermogravimetric, nitrogen adsorption/desorption (por</w:t>
      </w:r>
      <w:r w:rsidR="000D08AF">
        <w:rPr>
          <w:lang w:val="en-GB"/>
        </w:rPr>
        <w:t xml:space="preserve">es </w:t>
      </w:r>
      <w:r w:rsidR="00DD0665" w:rsidRPr="00DD0665">
        <w:rPr>
          <w:lang w:val="en-GB"/>
        </w:rPr>
        <w:t>analysis), electron scanning microscopy (SEM)</w:t>
      </w:r>
      <w:r w:rsidR="00D76A01">
        <w:rPr>
          <w:lang w:val="en-GB"/>
        </w:rPr>
        <w:t xml:space="preserve"> and us</w:t>
      </w:r>
      <w:r w:rsidR="00A12841">
        <w:rPr>
          <w:lang w:val="en-GB"/>
        </w:rPr>
        <w:t>ed for adsorption test with mixture CO</w:t>
      </w:r>
      <w:r w:rsidR="00A12841" w:rsidRPr="00D4434F">
        <w:rPr>
          <w:vertAlign w:val="subscript"/>
          <w:lang w:val="en-GB"/>
        </w:rPr>
        <w:t>2</w:t>
      </w:r>
      <w:r w:rsidR="00A12841">
        <w:rPr>
          <w:lang w:val="en-GB"/>
        </w:rPr>
        <w:t>-air at 10%</w:t>
      </w:r>
      <w:r w:rsidR="003C43F5">
        <w:rPr>
          <w:lang w:val="en-GB"/>
        </w:rPr>
        <w:t xml:space="preserve">. </w:t>
      </w:r>
      <w:r w:rsidR="00270D6D" w:rsidRPr="00270D6D">
        <w:rPr>
          <w:lang w:val="en-GB"/>
        </w:rPr>
        <w:t>Every analysis conducted verified the successful deposition of the MOF, demonstrating its uniform distribution across the support's surface and characteristics that are consistent with those reported in existing literature. Furthermore, the fixed bed system, which features layers of coated foams, exhibits minimal pressure drops, a critical requirement for industrial applications.</w:t>
      </w:r>
      <w:r w:rsidR="00270D6D">
        <w:rPr>
          <w:lang w:val="en-GB"/>
        </w:rPr>
        <w:t xml:space="preserve"> </w:t>
      </w:r>
      <w:r w:rsidR="0001398B">
        <w:rPr>
          <w:lang w:val="en-GB"/>
        </w:rPr>
        <w:t>A</w:t>
      </w:r>
      <w:r w:rsidR="00E62E31" w:rsidRPr="00E62E31">
        <w:rPr>
          <w:lang w:val="en-GB"/>
        </w:rPr>
        <w:t xml:space="preserve">nother important feature of the adsorbent </w:t>
      </w:r>
      <w:r w:rsidR="0001398B">
        <w:rPr>
          <w:lang w:val="en-GB"/>
        </w:rPr>
        <w:t>devise</w:t>
      </w:r>
      <w:r w:rsidR="00E62E31" w:rsidRPr="00E62E31">
        <w:rPr>
          <w:lang w:val="en-GB"/>
        </w:rPr>
        <w:t xml:space="preserve"> is its easy reactivation at temperatures of 110 ºC which does not compromise the adsorption capacity of MOF.</w:t>
      </w:r>
      <w:r w:rsidR="00E62E31" w:rsidRPr="00E62E31">
        <w:rPr>
          <w:lang w:val="en-GB"/>
        </w:rPr>
        <w:cr/>
      </w:r>
    </w:p>
    <w:p w14:paraId="459D05E6" w14:textId="77777777" w:rsidR="00600535" w:rsidRPr="00297C6B" w:rsidRDefault="00600535" w:rsidP="00600535">
      <w:pPr>
        <w:pStyle w:val="CETAcknowledgementstitle"/>
      </w:pPr>
      <w:r w:rsidRPr="00297C6B">
        <w:t>Acknowledgments</w:t>
      </w:r>
    </w:p>
    <w:p w14:paraId="33F8138F" w14:textId="756F4967" w:rsidR="00600535" w:rsidRPr="00297C6B" w:rsidRDefault="002B4373" w:rsidP="00600535">
      <w:pPr>
        <w:pStyle w:val="CETBodytext"/>
        <w:rPr>
          <w:lang w:val="en-GB"/>
        </w:rPr>
      </w:pPr>
      <w:r w:rsidRPr="00297C6B">
        <w:rPr>
          <w:lang w:val="en-GB"/>
        </w:rPr>
        <w:t xml:space="preserve">The authors gratefully acknowledge </w:t>
      </w:r>
      <w:r w:rsidR="0055244D">
        <w:rPr>
          <w:lang w:val="en-GB"/>
        </w:rPr>
        <w:t>Mrs</w:t>
      </w:r>
      <w:r w:rsidR="00EA3204">
        <w:rPr>
          <w:lang w:val="en-GB"/>
        </w:rPr>
        <w:t xml:space="preserve"> </w:t>
      </w:r>
      <w:r w:rsidR="00297C6B" w:rsidRPr="00297C6B">
        <w:rPr>
          <w:lang w:val="en-GB"/>
        </w:rPr>
        <w:t>Elisabetta Bruno for the SEM analysis carried out on the samples.</w:t>
      </w:r>
    </w:p>
    <w:p w14:paraId="4F1327F8" w14:textId="77777777" w:rsidR="00600535" w:rsidRPr="00B57B36" w:rsidRDefault="00600535" w:rsidP="00600535">
      <w:pPr>
        <w:pStyle w:val="CETReference"/>
      </w:pPr>
      <w:r w:rsidRPr="00B57B36">
        <w:t>References</w:t>
      </w:r>
    </w:p>
    <w:p w14:paraId="71461947" w14:textId="77777777" w:rsidR="004D4A12" w:rsidRDefault="004D4A12" w:rsidP="004D4A12">
      <w:pPr>
        <w:pStyle w:val="CETReferencetext"/>
      </w:pPr>
      <w:r w:rsidRPr="00F97E4A">
        <w:t>Assche T.R.V., Desmet G.</w:t>
      </w:r>
      <w:r>
        <w:t>,</w:t>
      </w:r>
      <w:r w:rsidRPr="00F97E4A">
        <w:t xml:space="preserve"> </w:t>
      </w:r>
      <w:proofErr w:type="spellStart"/>
      <w:r w:rsidRPr="00F97E4A">
        <w:t>Ameloot</w:t>
      </w:r>
      <w:proofErr w:type="spellEnd"/>
      <w:r w:rsidRPr="00F97E4A">
        <w:t xml:space="preserve"> R., </w:t>
      </w:r>
      <w:r>
        <w:t xml:space="preserve">2012, </w:t>
      </w:r>
      <w:r w:rsidRPr="00F97E4A">
        <w:t xml:space="preserve">Electrochemical synthesis of thin HKUST-1 layers on copper mesh, Microporous and </w:t>
      </w:r>
      <w:proofErr w:type="spellStart"/>
      <w:r w:rsidRPr="00F97E4A">
        <w:t>meso</w:t>
      </w:r>
      <w:proofErr w:type="spellEnd"/>
      <w:r w:rsidRPr="00F97E4A">
        <w:t xml:space="preserve"> porous Materials 158, 209-213.</w:t>
      </w:r>
    </w:p>
    <w:p w14:paraId="4D99798A" w14:textId="77777777" w:rsidR="00C12011" w:rsidRDefault="00C12011" w:rsidP="00164E62">
      <w:pPr>
        <w:pStyle w:val="CETReferencetext"/>
      </w:pPr>
      <w:r>
        <w:t xml:space="preserve">Girimonte R., </w:t>
      </w:r>
      <w:proofErr w:type="spellStart"/>
      <w:r>
        <w:t>Formisani</w:t>
      </w:r>
      <w:proofErr w:type="spellEnd"/>
      <w:r>
        <w:t xml:space="preserve"> B., Testa F., 2017, Adsorption of CO</w:t>
      </w:r>
      <w:r w:rsidRPr="00D4434F">
        <w:rPr>
          <w:vertAlign w:val="subscript"/>
        </w:rPr>
        <w:t>2</w:t>
      </w:r>
      <w:r>
        <w:t xml:space="preserve"> on a confined fluidized bed of pelletized 13X zeolite, Powder Technol. 311, 9-17.</w:t>
      </w:r>
    </w:p>
    <w:p w14:paraId="3DB6AF0F" w14:textId="77777777" w:rsidR="00DD0716" w:rsidRDefault="00DD0716" w:rsidP="00DD0716">
      <w:pPr>
        <w:pStyle w:val="CETReferencetext"/>
      </w:pPr>
      <w:r>
        <w:t>Kang Z., Fan L., Sun D., 2017, Recent advances and challenges of metal-organic framework membranes for gas separation. Journal of Materials Chemistry A 5, 10073-10091.</w:t>
      </w:r>
    </w:p>
    <w:p w14:paraId="1D0F4A48" w14:textId="77777777" w:rsidR="001F7297" w:rsidRDefault="001F7297" w:rsidP="001F7297">
      <w:pPr>
        <w:pStyle w:val="CETReferencetext"/>
      </w:pPr>
      <w:r w:rsidRPr="00D306BA">
        <w:t>Lan X., Tans P.</w:t>
      </w:r>
      <w:r>
        <w:t>,</w:t>
      </w:r>
      <w:r w:rsidRPr="00D306BA">
        <w:t xml:space="preserve"> Thoning</w:t>
      </w:r>
      <w:r w:rsidRPr="0064597F">
        <w:t xml:space="preserve"> </w:t>
      </w:r>
      <w:r w:rsidRPr="00D306BA">
        <w:t>K.W.</w:t>
      </w:r>
      <w:r>
        <w:t>, 2024</w:t>
      </w:r>
      <w:r w:rsidRPr="00D306BA">
        <w:t>: Trends in globally-averaged CO</w:t>
      </w:r>
      <w:r w:rsidRPr="00D4434F">
        <w:rPr>
          <w:vertAlign w:val="subscript"/>
        </w:rPr>
        <w:t>2</w:t>
      </w:r>
      <w:r w:rsidRPr="00D306BA">
        <w:t xml:space="preserve"> determined from NOAA Global Monitoring Laboratory measurements.</w:t>
      </w:r>
      <w:r>
        <w:t xml:space="preserve"> </w:t>
      </w:r>
      <w:r w:rsidRPr="00D306BA">
        <w:t>https://doi.org/10.15138/9N0H-ZH07</w:t>
      </w:r>
      <w:r>
        <w:t>.</w:t>
      </w:r>
      <w:r w:rsidRPr="00164E62">
        <w:t xml:space="preserve"> </w:t>
      </w:r>
    </w:p>
    <w:p w14:paraId="5149A88A" w14:textId="2D040B2D" w:rsidR="006B4888" w:rsidRDefault="00C668D4" w:rsidP="00336F44">
      <w:pPr>
        <w:pStyle w:val="CETReferencetext"/>
      </w:pPr>
      <w:r w:rsidRPr="00C668D4">
        <w:t>Modak</w:t>
      </w:r>
      <w:r>
        <w:t xml:space="preserve"> A.</w:t>
      </w:r>
      <w:r w:rsidRPr="00C668D4">
        <w:t xml:space="preserve"> and Jana</w:t>
      </w:r>
      <w:r w:rsidR="00492556">
        <w:t xml:space="preserve"> S., 201</w:t>
      </w:r>
      <w:r w:rsidR="00DB02A6">
        <w:t>7</w:t>
      </w:r>
      <w:r w:rsidR="00336F44">
        <w:t>,</w:t>
      </w:r>
      <w:r w:rsidR="00492556">
        <w:t xml:space="preserve"> </w:t>
      </w:r>
      <w:r w:rsidR="00336F44">
        <w:t>Advances in Porous Adsorbents for CO</w:t>
      </w:r>
      <w:r w:rsidR="00336F44" w:rsidRPr="00D4434F">
        <w:rPr>
          <w:vertAlign w:val="subscript"/>
        </w:rPr>
        <w:t>2</w:t>
      </w:r>
      <w:r w:rsidR="00336F44">
        <w:t xml:space="preserve"> Capture and Storage</w:t>
      </w:r>
      <w:r w:rsidR="0022487F">
        <w:t xml:space="preserve">, </w:t>
      </w:r>
      <w:r w:rsidR="008F1E85" w:rsidRPr="006B4888">
        <w:t xml:space="preserve">Chapter In: </w:t>
      </w:r>
      <w:r w:rsidR="00DB02A6" w:rsidRPr="00DB02A6">
        <w:t xml:space="preserve">I. </w:t>
      </w:r>
      <w:proofErr w:type="spellStart"/>
      <w:r w:rsidR="00DB02A6" w:rsidRPr="00DB02A6">
        <w:t>Karamé</w:t>
      </w:r>
      <w:proofErr w:type="spellEnd"/>
      <w:r w:rsidR="00DB02A6" w:rsidRPr="00DB02A6">
        <w:t xml:space="preserve">, J. Shaya, </w:t>
      </w:r>
      <w:r w:rsidR="006C3D09">
        <w:t>and</w:t>
      </w:r>
      <w:r w:rsidR="00DB02A6" w:rsidRPr="00DB02A6">
        <w:t xml:space="preserve"> H. Srour (Eds.)</w:t>
      </w:r>
      <w:r w:rsidR="008F1E85">
        <w:t>,</w:t>
      </w:r>
      <w:r w:rsidR="008F1E85" w:rsidRPr="006B4888">
        <w:t xml:space="preserve"> </w:t>
      </w:r>
      <w:r w:rsidR="008F1E85" w:rsidRPr="008F1E85">
        <w:t>Carbon Dioxide Chemistry, Capture and Oil Recovery</w:t>
      </w:r>
      <w:r w:rsidR="006C3D09">
        <w:t xml:space="preserve">, </w:t>
      </w:r>
      <w:proofErr w:type="spellStart"/>
      <w:r w:rsidR="006C3D09" w:rsidRPr="006C3D09">
        <w:t>IntechOpen</w:t>
      </w:r>
      <w:proofErr w:type="spellEnd"/>
      <w:r w:rsidR="00C85B35" w:rsidRPr="00C85B35">
        <w:t>. https://doi.org/10.5772/intechopen.70796.</w:t>
      </w:r>
    </w:p>
    <w:p w14:paraId="3EEE2A7F" w14:textId="77777777" w:rsidR="00AE7949" w:rsidRDefault="00AE7949" w:rsidP="00AE7949">
      <w:pPr>
        <w:pStyle w:val="CETReferencetext"/>
      </w:pPr>
      <w:r>
        <w:t xml:space="preserve">Najafi </w:t>
      </w:r>
      <w:proofErr w:type="spellStart"/>
      <w:r>
        <w:t>Nobar</w:t>
      </w:r>
      <w:proofErr w:type="spellEnd"/>
      <w:r w:rsidRPr="007C7F8E">
        <w:t xml:space="preserve"> </w:t>
      </w:r>
      <w:r>
        <w:t>S., 2018, Cu-BTC synthesis, characterization and preparation for adsorption studies, Materials Chemistry and Physics 213, 343-351.</w:t>
      </w:r>
    </w:p>
    <w:p w14:paraId="4B5D14AF" w14:textId="77777777" w:rsidR="00AE7949" w:rsidRDefault="00AE7949" w:rsidP="00AE7949">
      <w:pPr>
        <w:pStyle w:val="CETReferencetext"/>
      </w:pPr>
      <w:bookmarkStart w:id="5" w:name="_Hlk155705023"/>
      <w:r w:rsidRPr="0088716A">
        <w:t xml:space="preserve">Ren J. </w:t>
      </w:r>
      <w:r>
        <w:t>and</w:t>
      </w:r>
      <w:r w:rsidRPr="0088716A">
        <w:t xml:space="preserve"> Jen.</w:t>
      </w:r>
      <w:r w:rsidRPr="0034035D">
        <w:t xml:space="preserve"> </w:t>
      </w:r>
      <w:r w:rsidRPr="0088716A">
        <w:t>T.-C., 2021</w:t>
      </w:r>
      <w:bookmarkEnd w:id="5"/>
      <w:r>
        <w:t xml:space="preserve">, </w:t>
      </w:r>
      <w:r w:rsidRPr="0088716A">
        <w:t>Atomic layer deposition (ALD) assisting the visibility of metal-organic frameworks (MOFs) technologies, Coordination Chemistry Reviews</w:t>
      </w:r>
      <w:r>
        <w:t xml:space="preserve"> </w:t>
      </w:r>
      <w:r w:rsidRPr="0088716A">
        <w:t>430,</w:t>
      </w:r>
      <w:r w:rsidRPr="00001603">
        <w:t xml:space="preserve"> 213734</w:t>
      </w:r>
      <w:r w:rsidRPr="0088716A">
        <w:t>.</w:t>
      </w:r>
    </w:p>
    <w:p w14:paraId="50ED5EFD" w14:textId="2A033250" w:rsidR="00F55C40" w:rsidRDefault="005F6C7A" w:rsidP="006572D0">
      <w:pPr>
        <w:pStyle w:val="CETReferencetext"/>
      </w:pPr>
      <w:r>
        <w:t>Trickett C.A., Helal A</w:t>
      </w:r>
      <w:r w:rsidR="00BE115E">
        <w:t>.</w:t>
      </w:r>
      <w:r>
        <w:t>, Al-</w:t>
      </w:r>
      <w:proofErr w:type="spellStart"/>
      <w:r>
        <w:t>Maythalony</w:t>
      </w:r>
      <w:proofErr w:type="spellEnd"/>
      <w:r>
        <w:t xml:space="preserve"> B</w:t>
      </w:r>
      <w:r w:rsidR="00BE115E">
        <w:t>.</w:t>
      </w:r>
      <w:r>
        <w:t>A</w:t>
      </w:r>
      <w:r w:rsidR="00BE115E">
        <w:t>.</w:t>
      </w:r>
      <w:r>
        <w:t>, Yamani Z</w:t>
      </w:r>
      <w:r w:rsidR="00BE115E">
        <w:t>.</w:t>
      </w:r>
      <w:r>
        <w:t>H</w:t>
      </w:r>
      <w:r w:rsidR="00BE115E">
        <w:t>.</w:t>
      </w:r>
      <w:r>
        <w:t>, Cordova K</w:t>
      </w:r>
      <w:r w:rsidR="00BE115E">
        <w:t>.</w:t>
      </w:r>
      <w:r>
        <w:t>E</w:t>
      </w:r>
      <w:r w:rsidR="00BE115E">
        <w:t>.</w:t>
      </w:r>
      <w:r>
        <w:t>, Yaghi O</w:t>
      </w:r>
      <w:r w:rsidR="00BE115E">
        <w:t>.</w:t>
      </w:r>
      <w:r>
        <w:t>M.</w:t>
      </w:r>
      <w:r w:rsidR="00BD22DA">
        <w:t>,</w:t>
      </w:r>
      <w:r>
        <w:t xml:space="preserve"> </w:t>
      </w:r>
      <w:r w:rsidR="00BD22DA">
        <w:t xml:space="preserve">2017, </w:t>
      </w:r>
      <w:r>
        <w:t>The</w:t>
      </w:r>
      <w:r w:rsidR="00BD22DA">
        <w:t xml:space="preserve"> </w:t>
      </w:r>
      <w:r>
        <w:t>chemistry of metal-organic frameworks for CO</w:t>
      </w:r>
      <w:r w:rsidRPr="00D4434F">
        <w:rPr>
          <w:vertAlign w:val="subscript"/>
        </w:rPr>
        <w:t>2</w:t>
      </w:r>
      <w:r>
        <w:t xml:space="preserve"> capture, regeneration and conversion.</w:t>
      </w:r>
      <w:r w:rsidR="00BD22DA">
        <w:t xml:space="preserve"> </w:t>
      </w:r>
      <w:r>
        <w:t>Nature Reviews Materials</w:t>
      </w:r>
      <w:r w:rsidR="00684981">
        <w:t xml:space="preserve"> </w:t>
      </w:r>
      <w:r>
        <w:t>2</w:t>
      </w:r>
      <w:r w:rsidR="00684981">
        <w:t xml:space="preserve">, </w:t>
      </w:r>
      <w:r>
        <w:t>17045</w:t>
      </w:r>
      <w:r w:rsidR="00684981">
        <w:t>.</w:t>
      </w:r>
    </w:p>
    <w:p w14:paraId="5EA8F4EA" w14:textId="2E60C189" w:rsidR="00745C89" w:rsidRDefault="00745C89" w:rsidP="006572D0">
      <w:pPr>
        <w:pStyle w:val="CETReferencetext"/>
      </w:pPr>
      <w:r w:rsidRPr="00745C89">
        <w:t xml:space="preserve">Xu F., Yu </w:t>
      </w:r>
      <w:r w:rsidR="00501159">
        <w:t>Y</w:t>
      </w:r>
      <w:r w:rsidRPr="00745C89">
        <w:t>., Yan J.</w:t>
      </w:r>
      <w:r>
        <w:t>,</w:t>
      </w:r>
      <w:r w:rsidRPr="00745C89">
        <w:t xml:space="preserve"> </w:t>
      </w:r>
      <w:r w:rsidR="00445750">
        <w:t>X</w:t>
      </w:r>
      <w:r w:rsidR="00DE3497">
        <w:t>i</w:t>
      </w:r>
      <w:r w:rsidR="00656A54">
        <w:t>a</w:t>
      </w:r>
      <w:r w:rsidR="00DE3497" w:rsidRPr="00DE3497">
        <w:t xml:space="preserve"> </w:t>
      </w:r>
      <w:r w:rsidR="00DE3497">
        <w:t>Q</w:t>
      </w:r>
      <w:r w:rsidR="00445750">
        <w:t>.</w:t>
      </w:r>
      <w:r w:rsidR="005B68DC">
        <w:t xml:space="preserve">, Wang H., </w:t>
      </w:r>
      <w:r w:rsidR="005002D0">
        <w:t xml:space="preserve">Li J., </w:t>
      </w:r>
      <w:r w:rsidRPr="00745C89">
        <w:t>Li Z., 2016</w:t>
      </w:r>
      <w:r>
        <w:t xml:space="preserve">, </w:t>
      </w:r>
      <w:r w:rsidRPr="00745C89">
        <w:t>Ultrafast room temperature synthesis of GrO-HKUST-1 composites with high CO</w:t>
      </w:r>
      <w:r w:rsidRPr="00CD2BFB">
        <w:rPr>
          <w:vertAlign w:val="subscript"/>
        </w:rPr>
        <w:t>2</w:t>
      </w:r>
      <w:r w:rsidRPr="00745C89">
        <w:t xml:space="preserve"> adsorption capacity and CO</w:t>
      </w:r>
      <w:r w:rsidRPr="00D4434F">
        <w:rPr>
          <w:vertAlign w:val="subscript"/>
        </w:rPr>
        <w:t>2</w:t>
      </w:r>
      <w:r w:rsidRPr="00745C89">
        <w:t>/N</w:t>
      </w:r>
      <w:r w:rsidRPr="00D4434F">
        <w:rPr>
          <w:vertAlign w:val="subscript"/>
        </w:rPr>
        <w:t>2</w:t>
      </w:r>
      <w:r w:rsidRPr="00745C89">
        <w:t xml:space="preserve"> adsorption selectivity, Chemical Engineering Journal 303, </w:t>
      </w:r>
      <w:r w:rsidR="00326A94">
        <w:t>231-237.</w:t>
      </w:r>
    </w:p>
    <w:p w14:paraId="75620FBB" w14:textId="7469EA5C" w:rsidR="00D432AD" w:rsidRDefault="001F7297" w:rsidP="006572D0">
      <w:pPr>
        <w:pStyle w:val="CETReferencetext"/>
      </w:pPr>
      <w:r w:rsidRPr="00183BA8">
        <w:t xml:space="preserve">Yu C.-H., Huang C.-H., Tan C.-S., 2012, </w:t>
      </w:r>
      <w:r>
        <w:t>A review of CO</w:t>
      </w:r>
      <w:r w:rsidRPr="00CD2BFB">
        <w:rPr>
          <w:vertAlign w:val="subscript"/>
        </w:rPr>
        <w:t>2</w:t>
      </w:r>
      <w:r>
        <w:t xml:space="preserve"> capture by absorption and adsorption. Aerosol Air Qual. Res. 12, 745–769.</w:t>
      </w:r>
    </w:p>
    <w:p w14:paraId="64D3D4CE" w14:textId="4F4F28CE" w:rsidR="000F0651" w:rsidRDefault="004A65BF" w:rsidP="006572D0">
      <w:pPr>
        <w:pStyle w:val="CETReferencetext"/>
      </w:pPr>
      <w:r w:rsidRPr="004A65BF">
        <w:t xml:space="preserve">Sofia, D. ; </w:t>
      </w:r>
      <w:proofErr w:type="spellStart"/>
      <w:r w:rsidRPr="004A65BF">
        <w:t>Gioiella</w:t>
      </w:r>
      <w:proofErr w:type="spellEnd"/>
      <w:r w:rsidRPr="004A65BF">
        <w:t xml:space="preserve">, F.; </w:t>
      </w:r>
      <w:proofErr w:type="spellStart"/>
      <w:r w:rsidRPr="004A65BF">
        <w:t>Lotrecchiano</w:t>
      </w:r>
      <w:proofErr w:type="spellEnd"/>
      <w:r w:rsidRPr="004A65BF">
        <w:t>, N.; Giuliano, A.</w:t>
      </w:r>
      <w:r w:rsidR="00F13D9A">
        <w:t>, 2020,</w:t>
      </w:r>
      <w:r w:rsidRPr="00F22DD6">
        <w:t xml:space="preserve"> Cost-benefit analysis to support decarbonization scenario for 2030: A case study in Italy</w:t>
      </w:r>
      <w:r>
        <w:t xml:space="preserve">. </w:t>
      </w:r>
      <w:r w:rsidRPr="004A65BF">
        <w:t>Energy Policy</w:t>
      </w:r>
      <w:r>
        <w:t xml:space="preserve">, </w:t>
      </w:r>
      <w:r w:rsidRPr="004A65BF">
        <w:t>137</w:t>
      </w:r>
      <w:r w:rsidR="00F13D9A">
        <w:t>.</w:t>
      </w:r>
    </w:p>
    <w:p w14:paraId="213B02C8" w14:textId="780E4FF3" w:rsidR="0052220B" w:rsidRPr="00B268A1" w:rsidRDefault="0052220B" w:rsidP="00B268A1">
      <w:pPr>
        <w:pStyle w:val="CETReferencetext"/>
        <w:spacing w:before="200"/>
        <w:rPr>
          <w:b/>
          <w:bCs/>
        </w:rPr>
      </w:pPr>
      <w:proofErr w:type="spellStart"/>
      <w:r>
        <w:rPr>
          <w:b/>
          <w:bCs/>
        </w:rPr>
        <w:t>Nomeclature</w:t>
      </w:r>
      <w:proofErr w:type="spellEnd"/>
    </w:p>
    <w:p w14:paraId="3DDE8112" w14:textId="7A8D97F5" w:rsidR="00060C70" w:rsidRPr="00B268A1" w:rsidRDefault="00060C70" w:rsidP="00B268A1">
      <w:pPr>
        <w:pStyle w:val="CETReferencetext"/>
        <w:spacing w:line="240" w:lineRule="auto"/>
        <w:rPr>
          <w:sz w:val="16"/>
          <w:szCs w:val="16"/>
        </w:rPr>
      </w:pPr>
      <w:r w:rsidRPr="00B268A1">
        <w:rPr>
          <w:sz w:val="16"/>
          <w:szCs w:val="16"/>
        </w:rPr>
        <w:t>BET</w:t>
      </w:r>
      <w:r w:rsidR="00D71EA2" w:rsidRPr="00B268A1">
        <w:rPr>
          <w:sz w:val="16"/>
          <w:szCs w:val="16"/>
        </w:rPr>
        <w:tab/>
      </w:r>
      <w:proofErr w:type="spellStart"/>
      <w:r w:rsidR="00D71EA2" w:rsidRPr="00B268A1">
        <w:rPr>
          <w:sz w:val="16"/>
          <w:szCs w:val="16"/>
        </w:rPr>
        <w:t>Brunauer</w:t>
      </w:r>
      <w:proofErr w:type="spellEnd"/>
      <w:r w:rsidR="00D71EA2" w:rsidRPr="00B268A1">
        <w:rPr>
          <w:sz w:val="16"/>
          <w:szCs w:val="16"/>
        </w:rPr>
        <w:t>–Emmett–Teller method used to determine the specific surface area</w:t>
      </w:r>
    </w:p>
    <w:p w14:paraId="5E4E3D06" w14:textId="458A1424" w:rsidR="0052220B" w:rsidRPr="00B268A1" w:rsidRDefault="0052220B" w:rsidP="00B268A1">
      <w:pPr>
        <w:pStyle w:val="CETReferencetext"/>
        <w:spacing w:line="240" w:lineRule="auto"/>
        <w:rPr>
          <w:sz w:val="16"/>
          <w:szCs w:val="16"/>
        </w:rPr>
      </w:pPr>
      <w:r w:rsidRPr="00B268A1">
        <w:rPr>
          <w:sz w:val="16"/>
          <w:szCs w:val="16"/>
        </w:rPr>
        <w:t>BTC</w:t>
      </w:r>
      <w:r w:rsidRPr="00B268A1">
        <w:rPr>
          <w:sz w:val="16"/>
          <w:szCs w:val="16"/>
        </w:rPr>
        <w:tab/>
        <w:t>benzene-1,3,5-tricarbocylate</w:t>
      </w:r>
    </w:p>
    <w:p w14:paraId="51E51DB9" w14:textId="522B1D40" w:rsidR="0007475E" w:rsidRPr="00B268A1" w:rsidRDefault="0007475E" w:rsidP="00B268A1">
      <w:pPr>
        <w:pStyle w:val="CETReferencetext"/>
        <w:spacing w:line="240" w:lineRule="auto"/>
        <w:rPr>
          <w:sz w:val="16"/>
          <w:szCs w:val="16"/>
        </w:rPr>
      </w:pPr>
      <w:r w:rsidRPr="00B268A1">
        <w:rPr>
          <w:bCs/>
          <w:sz w:val="16"/>
          <w:szCs w:val="16"/>
        </w:rPr>
        <w:t>CCSU</w:t>
      </w:r>
      <w:r w:rsidRPr="00B268A1">
        <w:rPr>
          <w:bCs/>
          <w:sz w:val="16"/>
          <w:szCs w:val="16"/>
        </w:rPr>
        <w:tab/>
      </w:r>
      <w:r w:rsidR="00AC04BC">
        <w:rPr>
          <w:bCs/>
          <w:sz w:val="16"/>
          <w:szCs w:val="16"/>
        </w:rPr>
        <w:t>C</w:t>
      </w:r>
      <w:r w:rsidRPr="00B268A1">
        <w:rPr>
          <w:bCs/>
          <w:sz w:val="16"/>
          <w:szCs w:val="16"/>
        </w:rPr>
        <w:t>arbon Capture and Storage or Utilization</w:t>
      </w:r>
    </w:p>
    <w:p w14:paraId="1D17FFCB" w14:textId="55282770" w:rsidR="00B17A22" w:rsidRDefault="00B17A22" w:rsidP="00B268A1">
      <w:pPr>
        <w:pStyle w:val="CETReferencetext"/>
        <w:spacing w:line="240" w:lineRule="auto"/>
        <w:rPr>
          <w:sz w:val="16"/>
          <w:szCs w:val="16"/>
        </w:rPr>
      </w:pPr>
      <w:r w:rsidRPr="00B268A1">
        <w:rPr>
          <w:sz w:val="16"/>
          <w:szCs w:val="16"/>
        </w:rPr>
        <w:t>MOF</w:t>
      </w:r>
      <w:r w:rsidR="00E976E7" w:rsidRPr="00B268A1">
        <w:rPr>
          <w:sz w:val="16"/>
          <w:szCs w:val="16"/>
        </w:rPr>
        <w:tab/>
        <w:t>metal-organic frameworks</w:t>
      </w:r>
    </w:p>
    <w:p w14:paraId="1A95A8E7" w14:textId="3C8C4FE4" w:rsidR="00D66C1E" w:rsidRPr="00B268A1" w:rsidRDefault="00D66C1E" w:rsidP="00B268A1">
      <w:pPr>
        <w:pStyle w:val="CETReferencetext"/>
        <w:spacing w:line="240" w:lineRule="auto"/>
        <w:rPr>
          <w:sz w:val="16"/>
          <w:szCs w:val="16"/>
        </w:rPr>
      </w:pPr>
      <w:r w:rsidRPr="00B268A1">
        <w:rPr>
          <w:sz w:val="16"/>
          <w:szCs w:val="16"/>
        </w:rPr>
        <w:t>POP</w:t>
      </w:r>
      <w:r w:rsidRPr="00B268A1">
        <w:rPr>
          <w:sz w:val="16"/>
          <w:szCs w:val="16"/>
        </w:rPr>
        <w:tab/>
        <w:t>porous organic polymers</w:t>
      </w:r>
    </w:p>
    <w:p w14:paraId="72E0BFB0" w14:textId="6603CC57" w:rsidR="002874BD" w:rsidRPr="00B268A1" w:rsidRDefault="002874BD" w:rsidP="00B268A1">
      <w:pPr>
        <w:pStyle w:val="CETReferencetext"/>
        <w:spacing w:line="240" w:lineRule="auto"/>
        <w:rPr>
          <w:sz w:val="16"/>
          <w:szCs w:val="16"/>
        </w:rPr>
      </w:pPr>
      <w:r w:rsidRPr="00B268A1">
        <w:rPr>
          <w:sz w:val="16"/>
          <w:szCs w:val="16"/>
        </w:rPr>
        <w:t>SEM</w:t>
      </w:r>
      <w:r w:rsidRPr="00B268A1">
        <w:rPr>
          <w:sz w:val="16"/>
          <w:szCs w:val="16"/>
        </w:rPr>
        <w:tab/>
      </w:r>
      <w:r w:rsidR="00AC6318" w:rsidRPr="00B268A1">
        <w:rPr>
          <w:sz w:val="16"/>
          <w:szCs w:val="16"/>
        </w:rPr>
        <w:t>electron scanning microscopy</w:t>
      </w:r>
    </w:p>
    <w:p w14:paraId="1C4BA7D9" w14:textId="0AC72C5F" w:rsidR="00854DE9" w:rsidRDefault="00854DE9" w:rsidP="00B268A1">
      <w:pPr>
        <w:pStyle w:val="CETReferencetext"/>
        <w:spacing w:line="240" w:lineRule="auto"/>
        <w:rPr>
          <w:sz w:val="16"/>
          <w:szCs w:val="16"/>
        </w:rPr>
      </w:pPr>
      <w:r w:rsidRPr="00B268A1">
        <w:rPr>
          <w:sz w:val="16"/>
          <w:szCs w:val="16"/>
        </w:rPr>
        <w:t>TGA</w:t>
      </w:r>
      <w:r w:rsidR="007618BA">
        <w:rPr>
          <w:sz w:val="16"/>
          <w:szCs w:val="16"/>
        </w:rPr>
        <w:tab/>
      </w:r>
      <w:r w:rsidRPr="00B268A1">
        <w:rPr>
          <w:sz w:val="16"/>
          <w:szCs w:val="16"/>
        </w:rPr>
        <w:t>thermo-gravimetric analysis</w:t>
      </w:r>
    </w:p>
    <w:p w14:paraId="09709734" w14:textId="3AC1F374" w:rsidR="00461AB2" w:rsidRPr="00B268A1" w:rsidRDefault="00461AB2" w:rsidP="00B268A1">
      <w:pPr>
        <w:pStyle w:val="CETReferencetext"/>
        <w:spacing w:line="240" w:lineRule="auto"/>
        <w:rPr>
          <w:sz w:val="16"/>
          <w:szCs w:val="16"/>
        </w:rPr>
      </w:pPr>
      <w:r>
        <w:rPr>
          <w:sz w:val="16"/>
          <w:szCs w:val="16"/>
        </w:rPr>
        <w:t>ZIP</w:t>
      </w:r>
      <w:r w:rsidR="007B210A">
        <w:rPr>
          <w:sz w:val="16"/>
          <w:szCs w:val="16"/>
        </w:rPr>
        <w:tab/>
      </w:r>
      <w:r w:rsidR="007B210A">
        <w:rPr>
          <w:sz w:val="16"/>
          <w:szCs w:val="16"/>
        </w:rPr>
        <w:tab/>
      </w:r>
      <w:r w:rsidRPr="00461AB2">
        <w:rPr>
          <w:sz w:val="16"/>
          <w:szCs w:val="16"/>
        </w:rPr>
        <w:t>zeolitic imidazolate frameworks</w:t>
      </w:r>
    </w:p>
    <w:sectPr w:rsidR="00461AB2" w:rsidRPr="00B268A1" w:rsidSect="0062039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CDF69" w14:textId="77777777" w:rsidR="0062039D" w:rsidRDefault="0062039D" w:rsidP="004F5E36">
      <w:r>
        <w:separator/>
      </w:r>
    </w:p>
  </w:endnote>
  <w:endnote w:type="continuationSeparator" w:id="0">
    <w:p w14:paraId="6844C0CD" w14:textId="77777777" w:rsidR="0062039D" w:rsidRDefault="0062039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9AE5" w14:textId="77777777" w:rsidR="0062039D" w:rsidRDefault="0062039D" w:rsidP="004F5E36">
      <w:r>
        <w:separator/>
      </w:r>
    </w:p>
  </w:footnote>
  <w:footnote w:type="continuationSeparator" w:id="0">
    <w:p w14:paraId="57FB01AE" w14:textId="77777777" w:rsidR="0062039D" w:rsidRDefault="0062039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C1E27CF"/>
    <w:multiLevelType w:val="hybridMultilevel"/>
    <w:tmpl w:val="E3A6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8"/>
  </w:num>
  <w:num w:numId="13" w16cid:durableId="1573659240">
    <w:abstractNumId w:val="13"/>
  </w:num>
  <w:num w:numId="14" w16cid:durableId="2092192635">
    <w:abstractNumId w:val="19"/>
  </w:num>
  <w:num w:numId="15" w16cid:durableId="1115637783">
    <w:abstractNumId w:val="21"/>
  </w:num>
  <w:num w:numId="16" w16cid:durableId="635987207">
    <w:abstractNumId w:val="20"/>
  </w:num>
  <w:num w:numId="17" w16cid:durableId="1476411020">
    <w:abstractNumId w:val="12"/>
  </w:num>
  <w:num w:numId="18" w16cid:durableId="2106877164">
    <w:abstractNumId w:val="13"/>
    <w:lvlOverride w:ilvl="0">
      <w:startOverride w:val="1"/>
    </w:lvlOverride>
  </w:num>
  <w:num w:numId="19" w16cid:durableId="1650403514">
    <w:abstractNumId w:val="17"/>
  </w:num>
  <w:num w:numId="20" w16cid:durableId="536504040">
    <w:abstractNumId w:val="16"/>
  </w:num>
  <w:num w:numId="21" w16cid:durableId="518815501">
    <w:abstractNumId w:val="15"/>
  </w:num>
  <w:num w:numId="22" w16cid:durableId="299530822">
    <w:abstractNumId w:val="14"/>
  </w:num>
  <w:num w:numId="23" w16cid:durableId="6838213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sella girimonte">
    <w15:presenceInfo w15:providerId="AD" w15:userId="S::rossella.girimonte@servizimicrosoft.unical.it::faf72e73-fb87-4fac-bd2c-d87edcbf3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F3"/>
    <w:rsid w:val="00001603"/>
    <w:rsid w:val="00001609"/>
    <w:rsid w:val="000027C0"/>
    <w:rsid w:val="000052FB"/>
    <w:rsid w:val="00010479"/>
    <w:rsid w:val="000117CB"/>
    <w:rsid w:val="0001398B"/>
    <w:rsid w:val="00016CA5"/>
    <w:rsid w:val="00020E0E"/>
    <w:rsid w:val="000239C2"/>
    <w:rsid w:val="00025186"/>
    <w:rsid w:val="0002737D"/>
    <w:rsid w:val="00030A5A"/>
    <w:rsid w:val="00030CB1"/>
    <w:rsid w:val="0003148D"/>
    <w:rsid w:val="00031EEC"/>
    <w:rsid w:val="00032B68"/>
    <w:rsid w:val="0003324B"/>
    <w:rsid w:val="00034787"/>
    <w:rsid w:val="000454F3"/>
    <w:rsid w:val="00045E38"/>
    <w:rsid w:val="00046ECB"/>
    <w:rsid w:val="00047984"/>
    <w:rsid w:val="000504FA"/>
    <w:rsid w:val="00050956"/>
    <w:rsid w:val="000512CD"/>
    <w:rsid w:val="00051566"/>
    <w:rsid w:val="000516DB"/>
    <w:rsid w:val="00051F0A"/>
    <w:rsid w:val="000542F8"/>
    <w:rsid w:val="00055C7A"/>
    <w:rsid w:val="000568A4"/>
    <w:rsid w:val="00060C70"/>
    <w:rsid w:val="00062A9A"/>
    <w:rsid w:val="00063569"/>
    <w:rsid w:val="000647EB"/>
    <w:rsid w:val="00064A57"/>
    <w:rsid w:val="00065058"/>
    <w:rsid w:val="000666B9"/>
    <w:rsid w:val="00072446"/>
    <w:rsid w:val="00073C67"/>
    <w:rsid w:val="0007475E"/>
    <w:rsid w:val="0007795E"/>
    <w:rsid w:val="00086928"/>
    <w:rsid w:val="00086C39"/>
    <w:rsid w:val="00091120"/>
    <w:rsid w:val="00093B65"/>
    <w:rsid w:val="0009586C"/>
    <w:rsid w:val="00097B93"/>
    <w:rsid w:val="00097F40"/>
    <w:rsid w:val="000A03B2"/>
    <w:rsid w:val="000A396D"/>
    <w:rsid w:val="000A55A0"/>
    <w:rsid w:val="000A5944"/>
    <w:rsid w:val="000A5FB1"/>
    <w:rsid w:val="000B0241"/>
    <w:rsid w:val="000B3768"/>
    <w:rsid w:val="000B3EC2"/>
    <w:rsid w:val="000B505C"/>
    <w:rsid w:val="000B61D7"/>
    <w:rsid w:val="000D0268"/>
    <w:rsid w:val="000D08AF"/>
    <w:rsid w:val="000D34BE"/>
    <w:rsid w:val="000D4959"/>
    <w:rsid w:val="000D627E"/>
    <w:rsid w:val="000E102F"/>
    <w:rsid w:val="000E1254"/>
    <w:rsid w:val="000E36F1"/>
    <w:rsid w:val="000E3A73"/>
    <w:rsid w:val="000E414A"/>
    <w:rsid w:val="000E4B5C"/>
    <w:rsid w:val="000E7B58"/>
    <w:rsid w:val="000F0651"/>
    <w:rsid w:val="000F093C"/>
    <w:rsid w:val="000F1A9E"/>
    <w:rsid w:val="000F380E"/>
    <w:rsid w:val="000F3F7D"/>
    <w:rsid w:val="000F787B"/>
    <w:rsid w:val="001015AA"/>
    <w:rsid w:val="00104047"/>
    <w:rsid w:val="00106B28"/>
    <w:rsid w:val="0010732A"/>
    <w:rsid w:val="00113F8A"/>
    <w:rsid w:val="00115D0E"/>
    <w:rsid w:val="00120039"/>
    <w:rsid w:val="0012091F"/>
    <w:rsid w:val="00123703"/>
    <w:rsid w:val="00125111"/>
    <w:rsid w:val="00126BC2"/>
    <w:rsid w:val="00127147"/>
    <w:rsid w:val="001308B6"/>
    <w:rsid w:val="0013121F"/>
    <w:rsid w:val="00131657"/>
    <w:rsid w:val="00131FE6"/>
    <w:rsid w:val="0013263F"/>
    <w:rsid w:val="001331DF"/>
    <w:rsid w:val="0013328E"/>
    <w:rsid w:val="00134DE4"/>
    <w:rsid w:val="00136D24"/>
    <w:rsid w:val="00136E48"/>
    <w:rsid w:val="0014034D"/>
    <w:rsid w:val="001418A6"/>
    <w:rsid w:val="001441CD"/>
    <w:rsid w:val="00144CD0"/>
    <w:rsid w:val="00144D16"/>
    <w:rsid w:val="00145F2D"/>
    <w:rsid w:val="00146394"/>
    <w:rsid w:val="00147052"/>
    <w:rsid w:val="00147976"/>
    <w:rsid w:val="00150E59"/>
    <w:rsid w:val="0015268B"/>
    <w:rsid w:val="00152863"/>
    <w:rsid w:val="00152869"/>
    <w:rsid w:val="00152DE3"/>
    <w:rsid w:val="001539EA"/>
    <w:rsid w:val="00153D4E"/>
    <w:rsid w:val="00154DED"/>
    <w:rsid w:val="0015557C"/>
    <w:rsid w:val="0015726D"/>
    <w:rsid w:val="001637B5"/>
    <w:rsid w:val="00164CF9"/>
    <w:rsid w:val="00164E62"/>
    <w:rsid w:val="0016568A"/>
    <w:rsid w:val="001667A6"/>
    <w:rsid w:val="0016727E"/>
    <w:rsid w:val="0016749C"/>
    <w:rsid w:val="001733DF"/>
    <w:rsid w:val="00173BDB"/>
    <w:rsid w:val="00175557"/>
    <w:rsid w:val="0017591D"/>
    <w:rsid w:val="00176CFE"/>
    <w:rsid w:val="00180890"/>
    <w:rsid w:val="00181385"/>
    <w:rsid w:val="00181CE6"/>
    <w:rsid w:val="00183BA8"/>
    <w:rsid w:val="00184AD6"/>
    <w:rsid w:val="0019288C"/>
    <w:rsid w:val="00194B16"/>
    <w:rsid w:val="001A0183"/>
    <w:rsid w:val="001A0C4E"/>
    <w:rsid w:val="001A3CDC"/>
    <w:rsid w:val="001A4AF7"/>
    <w:rsid w:val="001A5FA1"/>
    <w:rsid w:val="001A7F9F"/>
    <w:rsid w:val="001B002D"/>
    <w:rsid w:val="001B01A9"/>
    <w:rsid w:val="001B0349"/>
    <w:rsid w:val="001B1E93"/>
    <w:rsid w:val="001B1FC4"/>
    <w:rsid w:val="001B2222"/>
    <w:rsid w:val="001B46EC"/>
    <w:rsid w:val="001B4B6D"/>
    <w:rsid w:val="001B65C1"/>
    <w:rsid w:val="001C2222"/>
    <w:rsid w:val="001C684B"/>
    <w:rsid w:val="001C70D5"/>
    <w:rsid w:val="001D0CFB"/>
    <w:rsid w:val="001D53FC"/>
    <w:rsid w:val="001D586C"/>
    <w:rsid w:val="001D679E"/>
    <w:rsid w:val="001D7548"/>
    <w:rsid w:val="001E2E56"/>
    <w:rsid w:val="001E4F27"/>
    <w:rsid w:val="001E5E5D"/>
    <w:rsid w:val="001F101B"/>
    <w:rsid w:val="001F13B5"/>
    <w:rsid w:val="001F42A5"/>
    <w:rsid w:val="001F4A70"/>
    <w:rsid w:val="001F7297"/>
    <w:rsid w:val="001F7B9D"/>
    <w:rsid w:val="00201C93"/>
    <w:rsid w:val="00202EC2"/>
    <w:rsid w:val="0020338C"/>
    <w:rsid w:val="00206A7F"/>
    <w:rsid w:val="00207036"/>
    <w:rsid w:val="002076E2"/>
    <w:rsid w:val="0021086F"/>
    <w:rsid w:val="00210BBB"/>
    <w:rsid w:val="00212691"/>
    <w:rsid w:val="00212E5B"/>
    <w:rsid w:val="002207D4"/>
    <w:rsid w:val="002224B4"/>
    <w:rsid w:val="002244FF"/>
    <w:rsid w:val="00224675"/>
    <w:rsid w:val="0022487F"/>
    <w:rsid w:val="002258E8"/>
    <w:rsid w:val="002264D0"/>
    <w:rsid w:val="00227005"/>
    <w:rsid w:val="00230EC8"/>
    <w:rsid w:val="00242134"/>
    <w:rsid w:val="00242E28"/>
    <w:rsid w:val="0024300E"/>
    <w:rsid w:val="002447EF"/>
    <w:rsid w:val="002448B7"/>
    <w:rsid w:val="00250C50"/>
    <w:rsid w:val="00251550"/>
    <w:rsid w:val="00257DEF"/>
    <w:rsid w:val="00262295"/>
    <w:rsid w:val="00263B05"/>
    <w:rsid w:val="0026459C"/>
    <w:rsid w:val="00270D6D"/>
    <w:rsid w:val="0027221A"/>
    <w:rsid w:val="00273E56"/>
    <w:rsid w:val="00275B61"/>
    <w:rsid w:val="00277DB5"/>
    <w:rsid w:val="00280FAF"/>
    <w:rsid w:val="00282656"/>
    <w:rsid w:val="002828B3"/>
    <w:rsid w:val="00282E58"/>
    <w:rsid w:val="00286FA9"/>
    <w:rsid w:val="002874BD"/>
    <w:rsid w:val="00287607"/>
    <w:rsid w:val="002909D7"/>
    <w:rsid w:val="0029187B"/>
    <w:rsid w:val="00292143"/>
    <w:rsid w:val="00293996"/>
    <w:rsid w:val="00295614"/>
    <w:rsid w:val="00296B83"/>
    <w:rsid w:val="00297C6B"/>
    <w:rsid w:val="002A1EE1"/>
    <w:rsid w:val="002A5511"/>
    <w:rsid w:val="002A635D"/>
    <w:rsid w:val="002B07C0"/>
    <w:rsid w:val="002B0810"/>
    <w:rsid w:val="002B2FCF"/>
    <w:rsid w:val="002B4015"/>
    <w:rsid w:val="002B4373"/>
    <w:rsid w:val="002B78CE"/>
    <w:rsid w:val="002B7C6C"/>
    <w:rsid w:val="002C2FB6"/>
    <w:rsid w:val="002C6AA9"/>
    <w:rsid w:val="002D004B"/>
    <w:rsid w:val="002D06DD"/>
    <w:rsid w:val="002D23D4"/>
    <w:rsid w:val="002D25BF"/>
    <w:rsid w:val="002D3ED1"/>
    <w:rsid w:val="002E0291"/>
    <w:rsid w:val="002E1FA9"/>
    <w:rsid w:val="002E4785"/>
    <w:rsid w:val="002E4B94"/>
    <w:rsid w:val="002E5292"/>
    <w:rsid w:val="002E5FA7"/>
    <w:rsid w:val="002E75E5"/>
    <w:rsid w:val="002F0706"/>
    <w:rsid w:val="002F1B43"/>
    <w:rsid w:val="002F3309"/>
    <w:rsid w:val="002F3BAD"/>
    <w:rsid w:val="003008CE"/>
    <w:rsid w:val="003009B7"/>
    <w:rsid w:val="00300BFE"/>
    <w:rsid w:val="00300E56"/>
    <w:rsid w:val="00303270"/>
    <w:rsid w:val="0030469C"/>
    <w:rsid w:val="003133ED"/>
    <w:rsid w:val="0031394A"/>
    <w:rsid w:val="003142A7"/>
    <w:rsid w:val="003209A0"/>
    <w:rsid w:val="0032124F"/>
    <w:rsid w:val="00321CA6"/>
    <w:rsid w:val="00323763"/>
    <w:rsid w:val="00324A21"/>
    <w:rsid w:val="00326A94"/>
    <w:rsid w:val="003305F9"/>
    <w:rsid w:val="00331632"/>
    <w:rsid w:val="00332ACD"/>
    <w:rsid w:val="00334C09"/>
    <w:rsid w:val="0033680D"/>
    <w:rsid w:val="00336F44"/>
    <w:rsid w:val="0034035D"/>
    <w:rsid w:val="003413B1"/>
    <w:rsid w:val="0034245F"/>
    <w:rsid w:val="00342E3B"/>
    <w:rsid w:val="00345571"/>
    <w:rsid w:val="00345615"/>
    <w:rsid w:val="00345800"/>
    <w:rsid w:val="00354692"/>
    <w:rsid w:val="0036003B"/>
    <w:rsid w:val="00365948"/>
    <w:rsid w:val="003723D4"/>
    <w:rsid w:val="00374116"/>
    <w:rsid w:val="00374CA7"/>
    <w:rsid w:val="0037583D"/>
    <w:rsid w:val="003772DF"/>
    <w:rsid w:val="003778E8"/>
    <w:rsid w:val="00380712"/>
    <w:rsid w:val="003818FF"/>
    <w:rsid w:val="00381905"/>
    <w:rsid w:val="00382D03"/>
    <w:rsid w:val="003833A9"/>
    <w:rsid w:val="00384CC8"/>
    <w:rsid w:val="003871FD"/>
    <w:rsid w:val="00396DEC"/>
    <w:rsid w:val="003979E7"/>
    <w:rsid w:val="003A0564"/>
    <w:rsid w:val="003A07DB"/>
    <w:rsid w:val="003A1E30"/>
    <w:rsid w:val="003A2829"/>
    <w:rsid w:val="003A2E4F"/>
    <w:rsid w:val="003A3DD2"/>
    <w:rsid w:val="003A6D36"/>
    <w:rsid w:val="003A7D1C"/>
    <w:rsid w:val="003B199A"/>
    <w:rsid w:val="003B304B"/>
    <w:rsid w:val="003B3146"/>
    <w:rsid w:val="003B6610"/>
    <w:rsid w:val="003B7D22"/>
    <w:rsid w:val="003C43F5"/>
    <w:rsid w:val="003C5FEE"/>
    <w:rsid w:val="003C6B2C"/>
    <w:rsid w:val="003D5AA8"/>
    <w:rsid w:val="003E2CC2"/>
    <w:rsid w:val="003E4077"/>
    <w:rsid w:val="003E56F4"/>
    <w:rsid w:val="003E5A8E"/>
    <w:rsid w:val="003E6DBA"/>
    <w:rsid w:val="003E7813"/>
    <w:rsid w:val="003F015E"/>
    <w:rsid w:val="003F0F72"/>
    <w:rsid w:val="003F4DC1"/>
    <w:rsid w:val="003F6F22"/>
    <w:rsid w:val="00400414"/>
    <w:rsid w:val="00403032"/>
    <w:rsid w:val="004048B2"/>
    <w:rsid w:val="00404940"/>
    <w:rsid w:val="004119D8"/>
    <w:rsid w:val="004123B2"/>
    <w:rsid w:val="004136A8"/>
    <w:rsid w:val="0041446B"/>
    <w:rsid w:val="00417CF9"/>
    <w:rsid w:val="004204E8"/>
    <w:rsid w:val="00433807"/>
    <w:rsid w:val="0044329C"/>
    <w:rsid w:val="00443C6A"/>
    <w:rsid w:val="004440DE"/>
    <w:rsid w:val="0044521A"/>
    <w:rsid w:val="00445750"/>
    <w:rsid w:val="00445FC2"/>
    <w:rsid w:val="00452B6F"/>
    <w:rsid w:val="00453E24"/>
    <w:rsid w:val="00457456"/>
    <w:rsid w:val="004577FE"/>
    <w:rsid w:val="00457B9C"/>
    <w:rsid w:val="004603B1"/>
    <w:rsid w:val="00460E9C"/>
    <w:rsid w:val="00461164"/>
    <w:rsid w:val="0046164A"/>
    <w:rsid w:val="00461AB2"/>
    <w:rsid w:val="004628D2"/>
    <w:rsid w:val="00462C8B"/>
    <w:rsid w:val="00462DCD"/>
    <w:rsid w:val="00463AD5"/>
    <w:rsid w:val="004648AD"/>
    <w:rsid w:val="00465914"/>
    <w:rsid w:val="00465A4F"/>
    <w:rsid w:val="00467233"/>
    <w:rsid w:val="004703A9"/>
    <w:rsid w:val="004760DE"/>
    <w:rsid w:val="004763D7"/>
    <w:rsid w:val="00481768"/>
    <w:rsid w:val="00482386"/>
    <w:rsid w:val="004872AB"/>
    <w:rsid w:val="00492556"/>
    <w:rsid w:val="00493FBF"/>
    <w:rsid w:val="004A004E"/>
    <w:rsid w:val="004A1566"/>
    <w:rsid w:val="004A1E59"/>
    <w:rsid w:val="004A24CF"/>
    <w:rsid w:val="004A278D"/>
    <w:rsid w:val="004A30E3"/>
    <w:rsid w:val="004A3374"/>
    <w:rsid w:val="004A3879"/>
    <w:rsid w:val="004A3DA2"/>
    <w:rsid w:val="004A3E74"/>
    <w:rsid w:val="004A65BF"/>
    <w:rsid w:val="004A7B69"/>
    <w:rsid w:val="004B1943"/>
    <w:rsid w:val="004B1C94"/>
    <w:rsid w:val="004B4FB5"/>
    <w:rsid w:val="004B5A71"/>
    <w:rsid w:val="004B62B1"/>
    <w:rsid w:val="004B75B8"/>
    <w:rsid w:val="004C1A7E"/>
    <w:rsid w:val="004C3047"/>
    <w:rsid w:val="004C350F"/>
    <w:rsid w:val="004C3609"/>
    <w:rsid w:val="004C3D1D"/>
    <w:rsid w:val="004C7837"/>
    <w:rsid w:val="004C7913"/>
    <w:rsid w:val="004D4A12"/>
    <w:rsid w:val="004D697B"/>
    <w:rsid w:val="004E4DD6"/>
    <w:rsid w:val="004F4F4F"/>
    <w:rsid w:val="004F5E36"/>
    <w:rsid w:val="004F7E4F"/>
    <w:rsid w:val="004F7FBD"/>
    <w:rsid w:val="005002D0"/>
    <w:rsid w:val="00501159"/>
    <w:rsid w:val="0050139A"/>
    <w:rsid w:val="00503780"/>
    <w:rsid w:val="0050535E"/>
    <w:rsid w:val="0050547E"/>
    <w:rsid w:val="00505CEF"/>
    <w:rsid w:val="00506105"/>
    <w:rsid w:val="00507B47"/>
    <w:rsid w:val="00507BEF"/>
    <w:rsid w:val="00507CC9"/>
    <w:rsid w:val="005119A5"/>
    <w:rsid w:val="00513716"/>
    <w:rsid w:val="005142DB"/>
    <w:rsid w:val="005167E7"/>
    <w:rsid w:val="00516A8E"/>
    <w:rsid w:val="00517439"/>
    <w:rsid w:val="00520F3C"/>
    <w:rsid w:val="00521AEB"/>
    <w:rsid w:val="0052220B"/>
    <w:rsid w:val="00522908"/>
    <w:rsid w:val="005238FD"/>
    <w:rsid w:val="00525E42"/>
    <w:rsid w:val="005278B7"/>
    <w:rsid w:val="00531B7B"/>
    <w:rsid w:val="00531D0F"/>
    <w:rsid w:val="00532016"/>
    <w:rsid w:val="00533AE4"/>
    <w:rsid w:val="005346C8"/>
    <w:rsid w:val="00534737"/>
    <w:rsid w:val="00535C73"/>
    <w:rsid w:val="00536206"/>
    <w:rsid w:val="00537B95"/>
    <w:rsid w:val="00541F72"/>
    <w:rsid w:val="00543E7D"/>
    <w:rsid w:val="00547A68"/>
    <w:rsid w:val="00550CEF"/>
    <w:rsid w:val="00551D93"/>
    <w:rsid w:val="0055244D"/>
    <w:rsid w:val="005531C9"/>
    <w:rsid w:val="005535EE"/>
    <w:rsid w:val="00553D69"/>
    <w:rsid w:val="0055570D"/>
    <w:rsid w:val="005575C9"/>
    <w:rsid w:val="00557CD8"/>
    <w:rsid w:val="00557D0A"/>
    <w:rsid w:val="0056250B"/>
    <w:rsid w:val="00563136"/>
    <w:rsid w:val="00566222"/>
    <w:rsid w:val="00570C43"/>
    <w:rsid w:val="00572B74"/>
    <w:rsid w:val="00575B48"/>
    <w:rsid w:val="00577246"/>
    <w:rsid w:val="005815FD"/>
    <w:rsid w:val="00582641"/>
    <w:rsid w:val="005826F2"/>
    <w:rsid w:val="0058407B"/>
    <w:rsid w:val="00585858"/>
    <w:rsid w:val="005901D3"/>
    <w:rsid w:val="0059073E"/>
    <w:rsid w:val="005925B4"/>
    <w:rsid w:val="00593BE9"/>
    <w:rsid w:val="00595FE2"/>
    <w:rsid w:val="0059636E"/>
    <w:rsid w:val="005A4724"/>
    <w:rsid w:val="005A538F"/>
    <w:rsid w:val="005B1F2A"/>
    <w:rsid w:val="005B2110"/>
    <w:rsid w:val="005B2613"/>
    <w:rsid w:val="005B5779"/>
    <w:rsid w:val="005B61E6"/>
    <w:rsid w:val="005B68DC"/>
    <w:rsid w:val="005C29E0"/>
    <w:rsid w:val="005C7787"/>
    <w:rsid w:val="005C77E1"/>
    <w:rsid w:val="005D2B50"/>
    <w:rsid w:val="005D2E53"/>
    <w:rsid w:val="005D43F1"/>
    <w:rsid w:val="005D52A3"/>
    <w:rsid w:val="005D5385"/>
    <w:rsid w:val="005D668A"/>
    <w:rsid w:val="005D6A2F"/>
    <w:rsid w:val="005E0D88"/>
    <w:rsid w:val="005E1A82"/>
    <w:rsid w:val="005E41A9"/>
    <w:rsid w:val="005E47C1"/>
    <w:rsid w:val="005E4DCF"/>
    <w:rsid w:val="005E5059"/>
    <w:rsid w:val="005E794C"/>
    <w:rsid w:val="005E7CA1"/>
    <w:rsid w:val="005F0A28"/>
    <w:rsid w:val="005F0E5E"/>
    <w:rsid w:val="005F3507"/>
    <w:rsid w:val="005F4661"/>
    <w:rsid w:val="005F497D"/>
    <w:rsid w:val="005F5E72"/>
    <w:rsid w:val="005F6C7A"/>
    <w:rsid w:val="005F76FB"/>
    <w:rsid w:val="00600535"/>
    <w:rsid w:val="00600A45"/>
    <w:rsid w:val="00607D2E"/>
    <w:rsid w:val="00610CD6"/>
    <w:rsid w:val="00612477"/>
    <w:rsid w:val="006135BA"/>
    <w:rsid w:val="006179B6"/>
    <w:rsid w:val="0062039D"/>
    <w:rsid w:val="0062077B"/>
    <w:rsid w:val="00620DEE"/>
    <w:rsid w:val="00620E72"/>
    <w:rsid w:val="0062171D"/>
    <w:rsid w:val="00621F92"/>
    <w:rsid w:val="0062280A"/>
    <w:rsid w:val="00624D3E"/>
    <w:rsid w:val="00625639"/>
    <w:rsid w:val="0062614B"/>
    <w:rsid w:val="006314A1"/>
    <w:rsid w:val="00631B33"/>
    <w:rsid w:val="00635887"/>
    <w:rsid w:val="00640F96"/>
    <w:rsid w:val="0064184D"/>
    <w:rsid w:val="00641ABD"/>
    <w:rsid w:val="006422CC"/>
    <w:rsid w:val="00642DE7"/>
    <w:rsid w:val="0064475D"/>
    <w:rsid w:val="0064597F"/>
    <w:rsid w:val="0065503B"/>
    <w:rsid w:val="00655956"/>
    <w:rsid w:val="00656A54"/>
    <w:rsid w:val="00656D6F"/>
    <w:rsid w:val="006572D0"/>
    <w:rsid w:val="00660E3E"/>
    <w:rsid w:val="0066215C"/>
    <w:rsid w:val="00662E74"/>
    <w:rsid w:val="00665323"/>
    <w:rsid w:val="00667664"/>
    <w:rsid w:val="00671365"/>
    <w:rsid w:val="00672E7B"/>
    <w:rsid w:val="00675F39"/>
    <w:rsid w:val="00680C23"/>
    <w:rsid w:val="00682AB8"/>
    <w:rsid w:val="006842BD"/>
    <w:rsid w:val="00684981"/>
    <w:rsid w:val="00684FCC"/>
    <w:rsid w:val="00693733"/>
    <w:rsid w:val="00693766"/>
    <w:rsid w:val="00695808"/>
    <w:rsid w:val="00695CB0"/>
    <w:rsid w:val="006A1343"/>
    <w:rsid w:val="006A2C0F"/>
    <w:rsid w:val="006A3281"/>
    <w:rsid w:val="006A732D"/>
    <w:rsid w:val="006A74E7"/>
    <w:rsid w:val="006B2C58"/>
    <w:rsid w:val="006B45D3"/>
    <w:rsid w:val="006B4888"/>
    <w:rsid w:val="006B5373"/>
    <w:rsid w:val="006B63C9"/>
    <w:rsid w:val="006B7985"/>
    <w:rsid w:val="006B7E72"/>
    <w:rsid w:val="006C2E45"/>
    <w:rsid w:val="006C359C"/>
    <w:rsid w:val="006C3D09"/>
    <w:rsid w:val="006C4334"/>
    <w:rsid w:val="006C5462"/>
    <w:rsid w:val="006C5579"/>
    <w:rsid w:val="006C62C3"/>
    <w:rsid w:val="006C6ADC"/>
    <w:rsid w:val="006D09C7"/>
    <w:rsid w:val="006D151C"/>
    <w:rsid w:val="006D3F18"/>
    <w:rsid w:val="006D6E8B"/>
    <w:rsid w:val="006D7010"/>
    <w:rsid w:val="006E737D"/>
    <w:rsid w:val="006E7526"/>
    <w:rsid w:val="006E7EDE"/>
    <w:rsid w:val="006F02E6"/>
    <w:rsid w:val="006F1736"/>
    <w:rsid w:val="006F18D3"/>
    <w:rsid w:val="006F1BFF"/>
    <w:rsid w:val="006F2659"/>
    <w:rsid w:val="006F2D4D"/>
    <w:rsid w:val="006F5FC5"/>
    <w:rsid w:val="006F6CE8"/>
    <w:rsid w:val="006F6FFD"/>
    <w:rsid w:val="007043CE"/>
    <w:rsid w:val="00705932"/>
    <w:rsid w:val="00711980"/>
    <w:rsid w:val="00713954"/>
    <w:rsid w:val="00713973"/>
    <w:rsid w:val="007161AE"/>
    <w:rsid w:val="00720A24"/>
    <w:rsid w:val="00720F72"/>
    <w:rsid w:val="0072217C"/>
    <w:rsid w:val="007239D3"/>
    <w:rsid w:val="00725A7A"/>
    <w:rsid w:val="00726249"/>
    <w:rsid w:val="00730439"/>
    <w:rsid w:val="00732386"/>
    <w:rsid w:val="00732AE1"/>
    <w:rsid w:val="00734B8E"/>
    <w:rsid w:val="0073514D"/>
    <w:rsid w:val="00735901"/>
    <w:rsid w:val="00737EDB"/>
    <w:rsid w:val="00742A5D"/>
    <w:rsid w:val="007447F3"/>
    <w:rsid w:val="00745652"/>
    <w:rsid w:val="00745C89"/>
    <w:rsid w:val="00753718"/>
    <w:rsid w:val="0075499F"/>
    <w:rsid w:val="00755DB9"/>
    <w:rsid w:val="007564EA"/>
    <w:rsid w:val="007575A9"/>
    <w:rsid w:val="007618BA"/>
    <w:rsid w:val="007641DE"/>
    <w:rsid w:val="007661C8"/>
    <w:rsid w:val="00766EC5"/>
    <w:rsid w:val="0077098D"/>
    <w:rsid w:val="0077099C"/>
    <w:rsid w:val="0077157E"/>
    <w:rsid w:val="00775358"/>
    <w:rsid w:val="00781593"/>
    <w:rsid w:val="007905C0"/>
    <w:rsid w:val="007931FA"/>
    <w:rsid w:val="00794616"/>
    <w:rsid w:val="007971F5"/>
    <w:rsid w:val="007A4861"/>
    <w:rsid w:val="007A5425"/>
    <w:rsid w:val="007A7BBA"/>
    <w:rsid w:val="007B0C50"/>
    <w:rsid w:val="007B210A"/>
    <w:rsid w:val="007B48F9"/>
    <w:rsid w:val="007C1A43"/>
    <w:rsid w:val="007C53DA"/>
    <w:rsid w:val="007C7F8E"/>
    <w:rsid w:val="007D360A"/>
    <w:rsid w:val="007E2F64"/>
    <w:rsid w:val="007F0BC5"/>
    <w:rsid w:val="007F3621"/>
    <w:rsid w:val="0080013E"/>
    <w:rsid w:val="0080063B"/>
    <w:rsid w:val="008013A7"/>
    <w:rsid w:val="00802CFE"/>
    <w:rsid w:val="00806137"/>
    <w:rsid w:val="008067EA"/>
    <w:rsid w:val="00807B08"/>
    <w:rsid w:val="00811AE2"/>
    <w:rsid w:val="00813288"/>
    <w:rsid w:val="00815140"/>
    <w:rsid w:val="008168FC"/>
    <w:rsid w:val="00820775"/>
    <w:rsid w:val="00820EBB"/>
    <w:rsid w:val="00823A72"/>
    <w:rsid w:val="00823C9A"/>
    <w:rsid w:val="00825DD9"/>
    <w:rsid w:val="00826704"/>
    <w:rsid w:val="00830996"/>
    <w:rsid w:val="0083228C"/>
    <w:rsid w:val="008345F1"/>
    <w:rsid w:val="00840AAE"/>
    <w:rsid w:val="008417DE"/>
    <w:rsid w:val="0084266D"/>
    <w:rsid w:val="0084609A"/>
    <w:rsid w:val="00847413"/>
    <w:rsid w:val="00847F2F"/>
    <w:rsid w:val="00847F49"/>
    <w:rsid w:val="00851A4B"/>
    <w:rsid w:val="00854DE9"/>
    <w:rsid w:val="0086077E"/>
    <w:rsid w:val="00864452"/>
    <w:rsid w:val="00865B07"/>
    <w:rsid w:val="00865C38"/>
    <w:rsid w:val="008667EA"/>
    <w:rsid w:val="00872AA6"/>
    <w:rsid w:val="00875DB2"/>
    <w:rsid w:val="0087637F"/>
    <w:rsid w:val="00881176"/>
    <w:rsid w:val="00883D29"/>
    <w:rsid w:val="00883FF6"/>
    <w:rsid w:val="00886448"/>
    <w:rsid w:val="0088716A"/>
    <w:rsid w:val="00892AD5"/>
    <w:rsid w:val="00893027"/>
    <w:rsid w:val="00894376"/>
    <w:rsid w:val="00897E5F"/>
    <w:rsid w:val="008A08E8"/>
    <w:rsid w:val="008A1512"/>
    <w:rsid w:val="008A658E"/>
    <w:rsid w:val="008A6AAF"/>
    <w:rsid w:val="008B02DD"/>
    <w:rsid w:val="008B0EFF"/>
    <w:rsid w:val="008B51C1"/>
    <w:rsid w:val="008B54E1"/>
    <w:rsid w:val="008B5B34"/>
    <w:rsid w:val="008C12D5"/>
    <w:rsid w:val="008C1DF3"/>
    <w:rsid w:val="008C2499"/>
    <w:rsid w:val="008C2FFF"/>
    <w:rsid w:val="008C33A8"/>
    <w:rsid w:val="008C51F2"/>
    <w:rsid w:val="008C54FE"/>
    <w:rsid w:val="008D03E1"/>
    <w:rsid w:val="008D1AF9"/>
    <w:rsid w:val="008D2A1A"/>
    <w:rsid w:val="008D32B9"/>
    <w:rsid w:val="008D3A4E"/>
    <w:rsid w:val="008D433B"/>
    <w:rsid w:val="008D4BE6"/>
    <w:rsid w:val="008E02B6"/>
    <w:rsid w:val="008E17B5"/>
    <w:rsid w:val="008E2C66"/>
    <w:rsid w:val="008E566E"/>
    <w:rsid w:val="008E764C"/>
    <w:rsid w:val="008F1E85"/>
    <w:rsid w:val="008F26CB"/>
    <w:rsid w:val="008F72F3"/>
    <w:rsid w:val="0090161A"/>
    <w:rsid w:val="00901EB6"/>
    <w:rsid w:val="009042AD"/>
    <w:rsid w:val="00904C62"/>
    <w:rsid w:val="00911050"/>
    <w:rsid w:val="00916029"/>
    <w:rsid w:val="0091791F"/>
    <w:rsid w:val="009220E6"/>
    <w:rsid w:val="00922BA8"/>
    <w:rsid w:val="00924DAC"/>
    <w:rsid w:val="00924F2E"/>
    <w:rsid w:val="00925906"/>
    <w:rsid w:val="00925D3B"/>
    <w:rsid w:val="00927058"/>
    <w:rsid w:val="00930137"/>
    <w:rsid w:val="00935A5F"/>
    <w:rsid w:val="00935DE5"/>
    <w:rsid w:val="00937579"/>
    <w:rsid w:val="0094040E"/>
    <w:rsid w:val="009409AD"/>
    <w:rsid w:val="00940CB6"/>
    <w:rsid w:val="00940E30"/>
    <w:rsid w:val="009416E4"/>
    <w:rsid w:val="00941EB0"/>
    <w:rsid w:val="00942750"/>
    <w:rsid w:val="009450CE"/>
    <w:rsid w:val="0094572B"/>
    <w:rsid w:val="00947179"/>
    <w:rsid w:val="0095164B"/>
    <w:rsid w:val="009516AD"/>
    <w:rsid w:val="00952369"/>
    <w:rsid w:val="00952B8F"/>
    <w:rsid w:val="00954090"/>
    <w:rsid w:val="0095456A"/>
    <w:rsid w:val="009572B0"/>
    <w:rsid w:val="009573E7"/>
    <w:rsid w:val="00963E05"/>
    <w:rsid w:val="00964211"/>
    <w:rsid w:val="0096423C"/>
    <w:rsid w:val="0096517C"/>
    <w:rsid w:val="00967843"/>
    <w:rsid w:val="00967B64"/>
    <w:rsid w:val="00967D54"/>
    <w:rsid w:val="00970837"/>
    <w:rsid w:val="00971028"/>
    <w:rsid w:val="0097634A"/>
    <w:rsid w:val="00980D5C"/>
    <w:rsid w:val="00983180"/>
    <w:rsid w:val="009836E2"/>
    <w:rsid w:val="009922B1"/>
    <w:rsid w:val="009935D7"/>
    <w:rsid w:val="00993B84"/>
    <w:rsid w:val="009943E0"/>
    <w:rsid w:val="00996483"/>
    <w:rsid w:val="00996F5A"/>
    <w:rsid w:val="009A1929"/>
    <w:rsid w:val="009A328C"/>
    <w:rsid w:val="009A39A4"/>
    <w:rsid w:val="009A688A"/>
    <w:rsid w:val="009A6E5D"/>
    <w:rsid w:val="009A745C"/>
    <w:rsid w:val="009B041A"/>
    <w:rsid w:val="009B7533"/>
    <w:rsid w:val="009C153B"/>
    <w:rsid w:val="009C2343"/>
    <w:rsid w:val="009C37C3"/>
    <w:rsid w:val="009C59F3"/>
    <w:rsid w:val="009C7C14"/>
    <w:rsid w:val="009C7C86"/>
    <w:rsid w:val="009D2FF7"/>
    <w:rsid w:val="009E0A3F"/>
    <w:rsid w:val="009E1256"/>
    <w:rsid w:val="009E3402"/>
    <w:rsid w:val="009E51E0"/>
    <w:rsid w:val="009E7810"/>
    <w:rsid w:val="009E7884"/>
    <w:rsid w:val="009E788A"/>
    <w:rsid w:val="009F094A"/>
    <w:rsid w:val="009F0E08"/>
    <w:rsid w:val="009F319B"/>
    <w:rsid w:val="009F31BF"/>
    <w:rsid w:val="00A015CA"/>
    <w:rsid w:val="00A075FD"/>
    <w:rsid w:val="00A07C15"/>
    <w:rsid w:val="00A12841"/>
    <w:rsid w:val="00A14594"/>
    <w:rsid w:val="00A15284"/>
    <w:rsid w:val="00A154FC"/>
    <w:rsid w:val="00A1763D"/>
    <w:rsid w:val="00A17CEC"/>
    <w:rsid w:val="00A21884"/>
    <w:rsid w:val="00A220DC"/>
    <w:rsid w:val="00A22EFA"/>
    <w:rsid w:val="00A2394B"/>
    <w:rsid w:val="00A24EE8"/>
    <w:rsid w:val="00A27EF0"/>
    <w:rsid w:val="00A30265"/>
    <w:rsid w:val="00A3249A"/>
    <w:rsid w:val="00A34192"/>
    <w:rsid w:val="00A34FAB"/>
    <w:rsid w:val="00A35228"/>
    <w:rsid w:val="00A36AF3"/>
    <w:rsid w:val="00A42361"/>
    <w:rsid w:val="00A47D15"/>
    <w:rsid w:val="00A50B20"/>
    <w:rsid w:val="00A51390"/>
    <w:rsid w:val="00A55274"/>
    <w:rsid w:val="00A553C4"/>
    <w:rsid w:val="00A55CF5"/>
    <w:rsid w:val="00A60D13"/>
    <w:rsid w:val="00A628E6"/>
    <w:rsid w:val="00A715CA"/>
    <w:rsid w:val="00A72745"/>
    <w:rsid w:val="00A73FCA"/>
    <w:rsid w:val="00A7437B"/>
    <w:rsid w:val="00A76BD8"/>
    <w:rsid w:val="00A76EFC"/>
    <w:rsid w:val="00A82C19"/>
    <w:rsid w:val="00A83D5A"/>
    <w:rsid w:val="00A8505E"/>
    <w:rsid w:val="00A85390"/>
    <w:rsid w:val="00A86969"/>
    <w:rsid w:val="00A91010"/>
    <w:rsid w:val="00A91853"/>
    <w:rsid w:val="00A91CDE"/>
    <w:rsid w:val="00A923A7"/>
    <w:rsid w:val="00A95259"/>
    <w:rsid w:val="00A97E99"/>
    <w:rsid w:val="00A97F29"/>
    <w:rsid w:val="00AA0C9E"/>
    <w:rsid w:val="00AA0D9B"/>
    <w:rsid w:val="00AA13C3"/>
    <w:rsid w:val="00AA1619"/>
    <w:rsid w:val="00AA1852"/>
    <w:rsid w:val="00AA69F2"/>
    <w:rsid w:val="00AA702E"/>
    <w:rsid w:val="00AB0964"/>
    <w:rsid w:val="00AB39E9"/>
    <w:rsid w:val="00AB5011"/>
    <w:rsid w:val="00AB7FFC"/>
    <w:rsid w:val="00AC04BC"/>
    <w:rsid w:val="00AC22AB"/>
    <w:rsid w:val="00AC3860"/>
    <w:rsid w:val="00AC6318"/>
    <w:rsid w:val="00AC6BBB"/>
    <w:rsid w:val="00AC7368"/>
    <w:rsid w:val="00AD0BEA"/>
    <w:rsid w:val="00AD16B9"/>
    <w:rsid w:val="00AD1AAB"/>
    <w:rsid w:val="00AD2472"/>
    <w:rsid w:val="00AD6933"/>
    <w:rsid w:val="00AE281C"/>
    <w:rsid w:val="00AE377D"/>
    <w:rsid w:val="00AE4F0B"/>
    <w:rsid w:val="00AE4F6F"/>
    <w:rsid w:val="00AE5795"/>
    <w:rsid w:val="00AE5964"/>
    <w:rsid w:val="00AE7949"/>
    <w:rsid w:val="00AE7A91"/>
    <w:rsid w:val="00AF0EBA"/>
    <w:rsid w:val="00AF1CB4"/>
    <w:rsid w:val="00AF26D9"/>
    <w:rsid w:val="00AF48D0"/>
    <w:rsid w:val="00AF5EF3"/>
    <w:rsid w:val="00B01B7C"/>
    <w:rsid w:val="00B02C8A"/>
    <w:rsid w:val="00B05B36"/>
    <w:rsid w:val="00B07EC7"/>
    <w:rsid w:val="00B15EC9"/>
    <w:rsid w:val="00B1710D"/>
    <w:rsid w:val="00B17A22"/>
    <w:rsid w:val="00B17FBD"/>
    <w:rsid w:val="00B209D0"/>
    <w:rsid w:val="00B23C0B"/>
    <w:rsid w:val="00B23D1A"/>
    <w:rsid w:val="00B268A1"/>
    <w:rsid w:val="00B26C25"/>
    <w:rsid w:val="00B27282"/>
    <w:rsid w:val="00B27BAE"/>
    <w:rsid w:val="00B302D2"/>
    <w:rsid w:val="00B30363"/>
    <w:rsid w:val="00B315A6"/>
    <w:rsid w:val="00B31813"/>
    <w:rsid w:val="00B33365"/>
    <w:rsid w:val="00B34126"/>
    <w:rsid w:val="00B34C7A"/>
    <w:rsid w:val="00B36B87"/>
    <w:rsid w:val="00B4118A"/>
    <w:rsid w:val="00B412D0"/>
    <w:rsid w:val="00B4184E"/>
    <w:rsid w:val="00B50F91"/>
    <w:rsid w:val="00B511BD"/>
    <w:rsid w:val="00B511EB"/>
    <w:rsid w:val="00B51323"/>
    <w:rsid w:val="00B51BF9"/>
    <w:rsid w:val="00B53CEA"/>
    <w:rsid w:val="00B53E8E"/>
    <w:rsid w:val="00B548FD"/>
    <w:rsid w:val="00B54F9B"/>
    <w:rsid w:val="00B57B36"/>
    <w:rsid w:val="00B57E6F"/>
    <w:rsid w:val="00B57F73"/>
    <w:rsid w:val="00B603C4"/>
    <w:rsid w:val="00B64599"/>
    <w:rsid w:val="00B66D39"/>
    <w:rsid w:val="00B7462D"/>
    <w:rsid w:val="00B848C7"/>
    <w:rsid w:val="00B85057"/>
    <w:rsid w:val="00B8686D"/>
    <w:rsid w:val="00B87929"/>
    <w:rsid w:val="00B91EE9"/>
    <w:rsid w:val="00B92918"/>
    <w:rsid w:val="00B92A9A"/>
    <w:rsid w:val="00B93614"/>
    <w:rsid w:val="00B93F69"/>
    <w:rsid w:val="00BA25BB"/>
    <w:rsid w:val="00BA320F"/>
    <w:rsid w:val="00BA39D2"/>
    <w:rsid w:val="00BA3A51"/>
    <w:rsid w:val="00BA6F81"/>
    <w:rsid w:val="00BB01DF"/>
    <w:rsid w:val="00BB1DDC"/>
    <w:rsid w:val="00BB1FDC"/>
    <w:rsid w:val="00BB5D32"/>
    <w:rsid w:val="00BB62E7"/>
    <w:rsid w:val="00BB714B"/>
    <w:rsid w:val="00BB767B"/>
    <w:rsid w:val="00BC16B5"/>
    <w:rsid w:val="00BC30C9"/>
    <w:rsid w:val="00BC5DD1"/>
    <w:rsid w:val="00BD077D"/>
    <w:rsid w:val="00BD22DA"/>
    <w:rsid w:val="00BD3E9C"/>
    <w:rsid w:val="00BE115E"/>
    <w:rsid w:val="00BE12EF"/>
    <w:rsid w:val="00BE3E58"/>
    <w:rsid w:val="00BE607E"/>
    <w:rsid w:val="00BE6C09"/>
    <w:rsid w:val="00BE6E1E"/>
    <w:rsid w:val="00BF2048"/>
    <w:rsid w:val="00C01436"/>
    <w:rsid w:val="00C01616"/>
    <w:rsid w:val="00C0162B"/>
    <w:rsid w:val="00C019FA"/>
    <w:rsid w:val="00C04ADA"/>
    <w:rsid w:val="00C04B93"/>
    <w:rsid w:val="00C068ED"/>
    <w:rsid w:val="00C06C03"/>
    <w:rsid w:val="00C10A94"/>
    <w:rsid w:val="00C110C2"/>
    <w:rsid w:val="00C11415"/>
    <w:rsid w:val="00C11AB0"/>
    <w:rsid w:val="00C12011"/>
    <w:rsid w:val="00C14B39"/>
    <w:rsid w:val="00C17EAA"/>
    <w:rsid w:val="00C207E7"/>
    <w:rsid w:val="00C22338"/>
    <w:rsid w:val="00C22E0C"/>
    <w:rsid w:val="00C2325F"/>
    <w:rsid w:val="00C345B1"/>
    <w:rsid w:val="00C346D1"/>
    <w:rsid w:val="00C3503C"/>
    <w:rsid w:val="00C40142"/>
    <w:rsid w:val="00C40EA4"/>
    <w:rsid w:val="00C43311"/>
    <w:rsid w:val="00C43DF1"/>
    <w:rsid w:val="00C52C3C"/>
    <w:rsid w:val="00C52E89"/>
    <w:rsid w:val="00C56BFB"/>
    <w:rsid w:val="00C57182"/>
    <w:rsid w:val="00C57863"/>
    <w:rsid w:val="00C609D6"/>
    <w:rsid w:val="00C62F90"/>
    <w:rsid w:val="00C655FD"/>
    <w:rsid w:val="00C658A4"/>
    <w:rsid w:val="00C65B4B"/>
    <w:rsid w:val="00C668D4"/>
    <w:rsid w:val="00C66B48"/>
    <w:rsid w:val="00C71535"/>
    <w:rsid w:val="00C71D75"/>
    <w:rsid w:val="00C74361"/>
    <w:rsid w:val="00C7521B"/>
    <w:rsid w:val="00C75407"/>
    <w:rsid w:val="00C77605"/>
    <w:rsid w:val="00C85B35"/>
    <w:rsid w:val="00C85DAA"/>
    <w:rsid w:val="00C85F1B"/>
    <w:rsid w:val="00C870A8"/>
    <w:rsid w:val="00C87B62"/>
    <w:rsid w:val="00C9155C"/>
    <w:rsid w:val="00C93907"/>
    <w:rsid w:val="00C9436B"/>
    <w:rsid w:val="00C94434"/>
    <w:rsid w:val="00C953CD"/>
    <w:rsid w:val="00C96071"/>
    <w:rsid w:val="00C965BB"/>
    <w:rsid w:val="00CA0D26"/>
    <w:rsid w:val="00CA0D75"/>
    <w:rsid w:val="00CA16B2"/>
    <w:rsid w:val="00CA1C95"/>
    <w:rsid w:val="00CA2C12"/>
    <w:rsid w:val="00CA2DE7"/>
    <w:rsid w:val="00CA4CCC"/>
    <w:rsid w:val="00CA5A9C"/>
    <w:rsid w:val="00CB3547"/>
    <w:rsid w:val="00CB5B26"/>
    <w:rsid w:val="00CC0DA6"/>
    <w:rsid w:val="00CC1886"/>
    <w:rsid w:val="00CC2175"/>
    <w:rsid w:val="00CC49DC"/>
    <w:rsid w:val="00CC4C20"/>
    <w:rsid w:val="00CC5351"/>
    <w:rsid w:val="00CD22A8"/>
    <w:rsid w:val="00CD2BFB"/>
    <w:rsid w:val="00CD3517"/>
    <w:rsid w:val="00CD48D6"/>
    <w:rsid w:val="00CD5FE2"/>
    <w:rsid w:val="00CE473B"/>
    <w:rsid w:val="00CE5B64"/>
    <w:rsid w:val="00CE7C68"/>
    <w:rsid w:val="00CF09C4"/>
    <w:rsid w:val="00CF2636"/>
    <w:rsid w:val="00CF51AA"/>
    <w:rsid w:val="00D02B4C"/>
    <w:rsid w:val="00D040C4"/>
    <w:rsid w:val="00D0434A"/>
    <w:rsid w:val="00D11158"/>
    <w:rsid w:val="00D11459"/>
    <w:rsid w:val="00D14EB8"/>
    <w:rsid w:val="00D16EA1"/>
    <w:rsid w:val="00D22CC8"/>
    <w:rsid w:val="00D22E16"/>
    <w:rsid w:val="00D22ECA"/>
    <w:rsid w:val="00D242CD"/>
    <w:rsid w:val="00D248D5"/>
    <w:rsid w:val="00D306BA"/>
    <w:rsid w:val="00D31353"/>
    <w:rsid w:val="00D317F7"/>
    <w:rsid w:val="00D41AA7"/>
    <w:rsid w:val="00D42697"/>
    <w:rsid w:val="00D431DF"/>
    <w:rsid w:val="00D432AD"/>
    <w:rsid w:val="00D4434F"/>
    <w:rsid w:val="00D45AF6"/>
    <w:rsid w:val="00D467E4"/>
    <w:rsid w:val="00D46B7E"/>
    <w:rsid w:val="00D53489"/>
    <w:rsid w:val="00D556B3"/>
    <w:rsid w:val="00D55713"/>
    <w:rsid w:val="00D57C84"/>
    <w:rsid w:val="00D6057D"/>
    <w:rsid w:val="00D6341A"/>
    <w:rsid w:val="00D63B3E"/>
    <w:rsid w:val="00D6507A"/>
    <w:rsid w:val="00D65300"/>
    <w:rsid w:val="00D664B5"/>
    <w:rsid w:val="00D66C1E"/>
    <w:rsid w:val="00D71AC6"/>
    <w:rsid w:val="00D71CFC"/>
    <w:rsid w:val="00D71EA2"/>
    <w:rsid w:val="00D76963"/>
    <w:rsid w:val="00D76A01"/>
    <w:rsid w:val="00D80626"/>
    <w:rsid w:val="00D81788"/>
    <w:rsid w:val="00D836C5"/>
    <w:rsid w:val="00D843E9"/>
    <w:rsid w:val="00D84576"/>
    <w:rsid w:val="00D8783F"/>
    <w:rsid w:val="00D901EA"/>
    <w:rsid w:val="00D9266B"/>
    <w:rsid w:val="00D9475F"/>
    <w:rsid w:val="00D95C79"/>
    <w:rsid w:val="00D9779D"/>
    <w:rsid w:val="00DA1399"/>
    <w:rsid w:val="00DA148F"/>
    <w:rsid w:val="00DA24C6"/>
    <w:rsid w:val="00DA4D7B"/>
    <w:rsid w:val="00DA51C7"/>
    <w:rsid w:val="00DA586E"/>
    <w:rsid w:val="00DB02A6"/>
    <w:rsid w:val="00DB171D"/>
    <w:rsid w:val="00DB172E"/>
    <w:rsid w:val="00DB5BC8"/>
    <w:rsid w:val="00DB64EF"/>
    <w:rsid w:val="00DC3901"/>
    <w:rsid w:val="00DC501E"/>
    <w:rsid w:val="00DC51DA"/>
    <w:rsid w:val="00DC5BAE"/>
    <w:rsid w:val="00DC695E"/>
    <w:rsid w:val="00DC7839"/>
    <w:rsid w:val="00DD0665"/>
    <w:rsid w:val="00DD0716"/>
    <w:rsid w:val="00DE264A"/>
    <w:rsid w:val="00DE2774"/>
    <w:rsid w:val="00DE3497"/>
    <w:rsid w:val="00DE371A"/>
    <w:rsid w:val="00DE45C6"/>
    <w:rsid w:val="00DF256B"/>
    <w:rsid w:val="00DF3913"/>
    <w:rsid w:val="00DF5072"/>
    <w:rsid w:val="00E00239"/>
    <w:rsid w:val="00E02874"/>
    <w:rsid w:val="00E02D18"/>
    <w:rsid w:val="00E041E7"/>
    <w:rsid w:val="00E0532F"/>
    <w:rsid w:val="00E054FA"/>
    <w:rsid w:val="00E05783"/>
    <w:rsid w:val="00E12575"/>
    <w:rsid w:val="00E14540"/>
    <w:rsid w:val="00E14B08"/>
    <w:rsid w:val="00E21341"/>
    <w:rsid w:val="00E22A92"/>
    <w:rsid w:val="00E23CA1"/>
    <w:rsid w:val="00E2678A"/>
    <w:rsid w:val="00E2755D"/>
    <w:rsid w:val="00E31804"/>
    <w:rsid w:val="00E31C18"/>
    <w:rsid w:val="00E32C0F"/>
    <w:rsid w:val="00E34077"/>
    <w:rsid w:val="00E34658"/>
    <w:rsid w:val="00E348DD"/>
    <w:rsid w:val="00E409A8"/>
    <w:rsid w:val="00E4182C"/>
    <w:rsid w:val="00E4204C"/>
    <w:rsid w:val="00E4398B"/>
    <w:rsid w:val="00E4418E"/>
    <w:rsid w:val="00E45033"/>
    <w:rsid w:val="00E50C12"/>
    <w:rsid w:val="00E56927"/>
    <w:rsid w:val="00E56971"/>
    <w:rsid w:val="00E61DD8"/>
    <w:rsid w:val="00E62E31"/>
    <w:rsid w:val="00E63CDE"/>
    <w:rsid w:val="00E6473F"/>
    <w:rsid w:val="00E65B91"/>
    <w:rsid w:val="00E7209D"/>
    <w:rsid w:val="00E72EAD"/>
    <w:rsid w:val="00E74D07"/>
    <w:rsid w:val="00E75202"/>
    <w:rsid w:val="00E77223"/>
    <w:rsid w:val="00E81D5E"/>
    <w:rsid w:val="00E8412A"/>
    <w:rsid w:val="00E844E7"/>
    <w:rsid w:val="00E8528B"/>
    <w:rsid w:val="00E85B94"/>
    <w:rsid w:val="00E86FE0"/>
    <w:rsid w:val="00E93876"/>
    <w:rsid w:val="00E976B3"/>
    <w:rsid w:val="00E976E7"/>
    <w:rsid w:val="00E978D0"/>
    <w:rsid w:val="00EA0AB9"/>
    <w:rsid w:val="00EA26C9"/>
    <w:rsid w:val="00EA3204"/>
    <w:rsid w:val="00EA4613"/>
    <w:rsid w:val="00EA55D2"/>
    <w:rsid w:val="00EA69E4"/>
    <w:rsid w:val="00EA7F91"/>
    <w:rsid w:val="00EB1523"/>
    <w:rsid w:val="00EB15D5"/>
    <w:rsid w:val="00EB50A9"/>
    <w:rsid w:val="00EB5FC2"/>
    <w:rsid w:val="00EC0E49"/>
    <w:rsid w:val="00EC101F"/>
    <w:rsid w:val="00EC126F"/>
    <w:rsid w:val="00EC1D9F"/>
    <w:rsid w:val="00EC2E47"/>
    <w:rsid w:val="00EC397A"/>
    <w:rsid w:val="00EC4CEE"/>
    <w:rsid w:val="00EC4FCC"/>
    <w:rsid w:val="00ED1A77"/>
    <w:rsid w:val="00ED792F"/>
    <w:rsid w:val="00ED795B"/>
    <w:rsid w:val="00EE0131"/>
    <w:rsid w:val="00EE0F1F"/>
    <w:rsid w:val="00EE17B0"/>
    <w:rsid w:val="00EE2834"/>
    <w:rsid w:val="00EE7073"/>
    <w:rsid w:val="00EE7D2B"/>
    <w:rsid w:val="00EF06D9"/>
    <w:rsid w:val="00EF1F47"/>
    <w:rsid w:val="00EF1FD9"/>
    <w:rsid w:val="00EF69CD"/>
    <w:rsid w:val="00EF69E2"/>
    <w:rsid w:val="00F0162D"/>
    <w:rsid w:val="00F035D5"/>
    <w:rsid w:val="00F0377A"/>
    <w:rsid w:val="00F102A2"/>
    <w:rsid w:val="00F12182"/>
    <w:rsid w:val="00F13D9A"/>
    <w:rsid w:val="00F15F7F"/>
    <w:rsid w:val="00F16A22"/>
    <w:rsid w:val="00F17E05"/>
    <w:rsid w:val="00F20C0C"/>
    <w:rsid w:val="00F22DD6"/>
    <w:rsid w:val="00F241C9"/>
    <w:rsid w:val="00F254EA"/>
    <w:rsid w:val="00F271AF"/>
    <w:rsid w:val="00F27554"/>
    <w:rsid w:val="00F2765C"/>
    <w:rsid w:val="00F3021D"/>
    <w:rsid w:val="00F30C64"/>
    <w:rsid w:val="00F325AB"/>
    <w:rsid w:val="00F32BA2"/>
    <w:rsid w:val="00F32C17"/>
    <w:rsid w:val="00F32CDB"/>
    <w:rsid w:val="00F3409E"/>
    <w:rsid w:val="00F36728"/>
    <w:rsid w:val="00F4103E"/>
    <w:rsid w:val="00F43EE3"/>
    <w:rsid w:val="00F43F0E"/>
    <w:rsid w:val="00F447F9"/>
    <w:rsid w:val="00F473E3"/>
    <w:rsid w:val="00F47D28"/>
    <w:rsid w:val="00F47DC3"/>
    <w:rsid w:val="00F55C40"/>
    <w:rsid w:val="00F565FE"/>
    <w:rsid w:val="00F566B9"/>
    <w:rsid w:val="00F56CAA"/>
    <w:rsid w:val="00F6297D"/>
    <w:rsid w:val="00F63653"/>
    <w:rsid w:val="00F63A70"/>
    <w:rsid w:val="00F65AAA"/>
    <w:rsid w:val="00F65D38"/>
    <w:rsid w:val="00F67A64"/>
    <w:rsid w:val="00F71704"/>
    <w:rsid w:val="00F7534E"/>
    <w:rsid w:val="00F761FA"/>
    <w:rsid w:val="00F77058"/>
    <w:rsid w:val="00F80A76"/>
    <w:rsid w:val="00F91656"/>
    <w:rsid w:val="00F91A9B"/>
    <w:rsid w:val="00F9505A"/>
    <w:rsid w:val="00F96E22"/>
    <w:rsid w:val="00F97E4A"/>
    <w:rsid w:val="00FA21D0"/>
    <w:rsid w:val="00FA5F5F"/>
    <w:rsid w:val="00FA7C0B"/>
    <w:rsid w:val="00FB730C"/>
    <w:rsid w:val="00FC081B"/>
    <w:rsid w:val="00FC2695"/>
    <w:rsid w:val="00FC3BDD"/>
    <w:rsid w:val="00FC3E03"/>
    <w:rsid w:val="00FC3FC1"/>
    <w:rsid w:val="00FC786F"/>
    <w:rsid w:val="00FC7B0E"/>
    <w:rsid w:val="00FE0FDE"/>
    <w:rsid w:val="00FE1FE8"/>
    <w:rsid w:val="00FE2189"/>
    <w:rsid w:val="00FE4612"/>
    <w:rsid w:val="00FE4DB7"/>
    <w:rsid w:val="00FE51C2"/>
    <w:rsid w:val="00FE6880"/>
    <w:rsid w:val="00FF4E5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15268B"/>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5F3507"/>
    <w:rPr>
      <w:color w:val="605E5C"/>
      <w:shd w:val="clear" w:color="auto" w:fill="E1DFDD"/>
    </w:rPr>
  </w:style>
  <w:style w:type="character" w:styleId="Testosegnaposto">
    <w:name w:val="Placeholder Text"/>
    <w:basedOn w:val="Carpredefinitoparagrafo"/>
    <w:uiPriority w:val="99"/>
    <w:semiHidden/>
    <w:rsid w:val="006F1736"/>
    <w:rPr>
      <w:color w:val="666666"/>
    </w:rPr>
  </w:style>
  <w:style w:type="paragraph" w:styleId="Revisione">
    <w:name w:val="Revision"/>
    <w:hidden/>
    <w:uiPriority w:val="99"/>
    <w:semiHidden/>
    <w:rsid w:val="00E844E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84564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7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512485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795734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3228</Words>
  <Characters>18403</Characters>
  <Application>Microsoft Office Word</Application>
  <DocSecurity>0</DocSecurity>
  <Lines>153</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rossella girimonte</cp:lastModifiedBy>
  <cp:revision>14</cp:revision>
  <cp:lastPrinted>2024-01-29T16:36:00Z</cp:lastPrinted>
  <dcterms:created xsi:type="dcterms:W3CDTF">2024-04-14T14:07:00Z</dcterms:created>
  <dcterms:modified xsi:type="dcterms:W3CDTF">2024-04-15T07:11:00Z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